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1B344" w14:textId="312301B0" w:rsidR="0045185A" w:rsidRDefault="00A12080" w:rsidP="007E0581">
      <w:pPr>
        <w:pStyle w:val="Titolo3"/>
        <w:spacing w:before="97"/>
        <w:ind w:left="4954" w:right="0"/>
        <w:jc w:val="left"/>
      </w:pPr>
      <w:r>
        <w:rPr>
          <w:spacing w:val="-6"/>
        </w:rPr>
        <w:t>Al</w:t>
      </w:r>
      <w:r w:rsidR="006B2A14">
        <w:rPr>
          <w:spacing w:val="-14"/>
        </w:rPr>
        <w:t>l’Agenzia per il Diritto allo Studio Universitario della Regione Umbria</w:t>
      </w:r>
    </w:p>
    <w:p w14:paraId="64D6DA78" w14:textId="77777777" w:rsidR="0045185A" w:rsidRPr="0081243C" w:rsidRDefault="0045185A" w:rsidP="0081243C">
      <w:pPr>
        <w:spacing w:before="67"/>
        <w:ind w:right="4"/>
        <w:jc w:val="both"/>
        <w:rPr>
          <w:rFonts w:ascii="Times New Roman" w:eastAsia="Times New Roman" w:hAnsi="Times New Roman" w:cs="Times New Roman"/>
          <w:b/>
          <w:color w:val="0C0C0C"/>
          <w:w w:val="105"/>
          <w:sz w:val="23"/>
        </w:rPr>
      </w:pPr>
    </w:p>
    <w:p w14:paraId="50E89077" w14:textId="77777777" w:rsidR="001E0AF2" w:rsidRPr="004F09A4" w:rsidRDefault="001E0AF2" w:rsidP="00ED30A2">
      <w:pPr>
        <w:jc w:val="center"/>
        <w:rPr>
          <w:ins w:id="0" w:author="Maddalena Alunni" w:date="2026-07-20T12:02:00Z" w16du:dateUtc="2026-07-20T10:02:00Z"/>
          <w:rFonts w:ascii="Palatino Linotype" w:eastAsia="Times New Roman" w:hAnsi="Palatino Linotype"/>
          <w:sz w:val="24"/>
          <w:szCs w:val="24"/>
          <w:lang w:eastAsia="it-IT"/>
        </w:rPr>
      </w:pPr>
      <w:bookmarkStart w:id="1" w:name="_Hlk229998002"/>
      <w:bookmarkStart w:id="2" w:name="_Hlk229121203"/>
      <w:bookmarkStart w:id="3" w:name="_Hlk229134602"/>
      <w:ins w:id="4" w:author="Maddalena Alunni" w:date="2026-07-20T12:02:00Z" w16du:dateUtc="2026-07-20T10:02:00Z">
        <w:r w:rsidRPr="004F09A4">
          <w:rPr>
            <w:rFonts w:ascii="Palatino Linotype" w:eastAsia="Times New Roman" w:hAnsi="Palatino Linotype"/>
            <w:b/>
            <w:bCs/>
            <w:color w:val="0070C1"/>
            <w:lang w:eastAsia="it-IT"/>
          </w:rPr>
          <w:t>Invito a partecipare alla procedura ad evidenza pubblica</w:t>
        </w:r>
      </w:ins>
    </w:p>
    <w:p w14:paraId="04FB0777" w14:textId="1A53FEAB" w:rsidR="001E0AF2" w:rsidRPr="004F09A4" w:rsidRDefault="001E0AF2" w:rsidP="00ED30A2">
      <w:pPr>
        <w:jc w:val="center"/>
        <w:rPr>
          <w:ins w:id="5" w:author="Maddalena Alunni" w:date="2026-07-20T12:02:00Z" w16du:dateUtc="2026-07-20T10:02:00Z"/>
          <w:rFonts w:ascii="Palatino Linotype" w:eastAsia="Times New Roman" w:hAnsi="Palatino Linotype"/>
          <w:b/>
          <w:bCs/>
          <w:color w:val="0070C1"/>
          <w:lang w:eastAsia="it-IT"/>
        </w:rPr>
      </w:pPr>
      <w:ins w:id="6" w:author="Maddalena Alunni" w:date="2026-07-20T12:02:00Z" w16du:dateUtc="2026-07-20T10:02:00Z">
        <w:r w:rsidRPr="004F09A4">
          <w:rPr>
            <w:rFonts w:ascii="Palatino Linotype" w:eastAsia="Times New Roman" w:hAnsi="Palatino Linotype"/>
            <w:b/>
            <w:bCs/>
            <w:color w:val="0070C1"/>
            <w:lang w:eastAsia="it-IT"/>
          </w:rPr>
          <w:t>di co-progettazione per la gestione degli spazi di aggregazione del 110Caffè di Perugia e l’annesso bar/caffetteria, promuovendo l’organizzazione di eventi di intrattenimento musicale e culturale, di studio, di condivisione degli spazi a favore della collettività studentesca,</w:t>
        </w:r>
      </w:ins>
    </w:p>
    <w:p w14:paraId="2D5A18BA" w14:textId="77777777" w:rsidR="001E0AF2" w:rsidRPr="004F09A4" w:rsidRDefault="001E0AF2" w:rsidP="00ED30A2">
      <w:pPr>
        <w:jc w:val="center"/>
        <w:rPr>
          <w:ins w:id="7" w:author="Maddalena Alunni" w:date="2026-07-20T12:02:00Z" w16du:dateUtc="2026-07-20T10:02:00Z"/>
          <w:rFonts w:ascii="Palatino Linotype" w:eastAsia="Times New Roman" w:hAnsi="Palatino Linotype"/>
          <w:sz w:val="24"/>
          <w:szCs w:val="24"/>
          <w:lang w:eastAsia="it-IT"/>
        </w:rPr>
      </w:pPr>
      <w:ins w:id="8" w:author="Maddalena Alunni" w:date="2026-07-20T12:02:00Z" w16du:dateUtc="2026-07-20T10:02:00Z">
        <w:r w:rsidRPr="004F09A4">
          <w:rPr>
            <w:rFonts w:ascii="Palatino Linotype" w:eastAsia="Times New Roman" w:hAnsi="Palatino Linotype"/>
            <w:b/>
            <w:bCs/>
            <w:color w:val="0070C1"/>
            <w:lang w:eastAsia="it-IT"/>
          </w:rPr>
          <w:t>anche mediante l’occupazione di cittadini con fragilità e disabilità,</w:t>
        </w:r>
      </w:ins>
    </w:p>
    <w:p w14:paraId="74736FC2" w14:textId="77777777" w:rsidR="001E0AF2" w:rsidRPr="004F09A4" w:rsidRDefault="001E0AF2" w:rsidP="00ED30A2">
      <w:pPr>
        <w:jc w:val="center"/>
        <w:rPr>
          <w:ins w:id="9" w:author="Maddalena Alunni" w:date="2026-07-20T12:02:00Z" w16du:dateUtc="2026-07-20T10:02:00Z"/>
          <w:rFonts w:ascii="Palatino Linotype" w:eastAsia="Times New Roman" w:hAnsi="Palatino Linotype"/>
          <w:sz w:val="24"/>
          <w:szCs w:val="24"/>
          <w:lang w:eastAsia="it-IT"/>
        </w:rPr>
      </w:pPr>
      <w:ins w:id="10" w:author="Maddalena Alunni" w:date="2026-07-20T12:02:00Z" w16du:dateUtc="2026-07-20T10:02:00Z">
        <w:r w:rsidRPr="004F09A4">
          <w:rPr>
            <w:rFonts w:ascii="Palatino Linotype" w:eastAsia="Times New Roman" w:hAnsi="Palatino Linotype"/>
            <w:b/>
            <w:bCs/>
            <w:color w:val="0070C1"/>
            <w:lang w:eastAsia="it-IT"/>
          </w:rPr>
          <w:t>ai sensi dell’art. 55 del d. lgs. n. 117/2017, del DM n. 72/2021</w:t>
        </w:r>
      </w:ins>
    </w:p>
    <w:p w14:paraId="5A63BAF2" w14:textId="7B8D34B8" w:rsidR="0081243C" w:rsidDel="00ED30A2" w:rsidRDefault="003530DE">
      <w:pPr>
        <w:spacing w:before="67"/>
        <w:ind w:right="4"/>
        <w:jc w:val="center"/>
        <w:rPr>
          <w:del w:id="11" w:author="Maddalena Alunni" w:date="2026-07-20T12:03:00Z" w16du:dateUtc="2026-07-20T10:03:00Z"/>
          <w:rFonts w:ascii="Palatino Linotype" w:eastAsia="Times New Roman" w:hAnsi="Palatino Linotype"/>
          <w:b/>
          <w:bCs/>
          <w:color w:val="0070C1"/>
          <w:lang w:eastAsia="it-IT"/>
        </w:rPr>
        <w:pPrChange w:id="12" w:author="Maddalena Alunni" w:date="2026-07-20T12:04:00Z" w16du:dateUtc="2026-07-20T10:04:00Z">
          <w:pPr>
            <w:spacing w:before="67"/>
            <w:ind w:right="4"/>
            <w:jc w:val="both"/>
          </w:pPr>
        </w:pPrChange>
      </w:pPr>
      <w:ins w:id="13" w:author="Maddalena Alunni" w:date="2026-07-21T10:00:00Z">
        <w:r w:rsidRPr="003530DE">
          <w:rPr>
            <w:rFonts w:ascii="Palatino Linotype" w:eastAsia="Times New Roman" w:hAnsi="Palatino Linotype"/>
            <w:b/>
            <w:bCs/>
            <w:color w:val="0070C1"/>
            <w:lang w:eastAsia="it-IT"/>
          </w:rPr>
          <w:t>e degli artt. 10-13 della L.R. (Umbria) n. 2/2023</w:t>
        </w:r>
      </w:ins>
      <w:del w:id="14" w:author="Maddalena Alunni" w:date="2026-07-20T12:02:00Z" w16du:dateUtc="2026-07-20T10:02:00Z">
        <w:r w:rsidR="0081243C" w:rsidRPr="0081243C" w:rsidDel="001E0AF2">
          <w:rPr>
            <w:rFonts w:ascii="Times New Roman" w:eastAsia="Times New Roman" w:hAnsi="Times New Roman" w:cs="Times New Roman"/>
            <w:b/>
            <w:color w:val="0C0C0C"/>
            <w:w w:val="105"/>
            <w:sz w:val="23"/>
          </w:rPr>
          <w:delText>AVVISO DI ISTRUTTORIA PUBBLICA FINALIZZATA ALL'INDIVIDUAZIONE DI SOGGETTI DEL TERZO SETTORE CHE MANIFESTINO LA DISPONIBILITÀ ALLA CO-PROGETTAZIONE CON L’AGENZIA PER IL DIRITTO ALLO STUDIO UNIVERSITARIO DELL’UMBRIA PER LA GESTIONE E VALORIZZAZIONE DEGLI SPAZI DI AGGREGAZIONE DEL 110CAFFE’ DI PERUGIA E L'ANNESSO BAR PROMUOVENDO SIA L'OCCUPAZIONE DI CITTADINI CON FRAGILITÀ E DISABILITÀ SIA L’ORGANIZZAZIONE DI EVENTI DI STUDIO, MUSICALI E CULTURALI A FAVORE DELLA COLLETTIVITA’ STUDENTESCA</w:delText>
        </w:r>
      </w:del>
    </w:p>
    <w:p w14:paraId="629E256C" w14:textId="77777777" w:rsidR="00ED30A2" w:rsidRPr="0081243C" w:rsidRDefault="00ED30A2">
      <w:pPr>
        <w:spacing w:before="67"/>
        <w:ind w:right="4"/>
        <w:jc w:val="center"/>
        <w:rPr>
          <w:ins w:id="15" w:author="Maddalena Alunni" w:date="2026-07-20T12:04:00Z" w16du:dateUtc="2026-07-20T10:04:00Z"/>
          <w:rFonts w:ascii="Times New Roman" w:eastAsia="Times New Roman" w:hAnsi="Times New Roman" w:cs="Times New Roman"/>
          <w:b/>
          <w:color w:val="0C0C0C"/>
          <w:w w:val="105"/>
          <w:sz w:val="23"/>
        </w:rPr>
        <w:pPrChange w:id="16" w:author="Maddalena Alunni" w:date="2026-07-20T12:04:00Z" w16du:dateUtc="2026-07-20T10:04:00Z">
          <w:pPr>
            <w:spacing w:before="67"/>
            <w:ind w:right="4"/>
            <w:jc w:val="both"/>
          </w:pPr>
        </w:pPrChange>
      </w:pPr>
    </w:p>
    <w:bookmarkEnd w:id="1"/>
    <w:bookmarkEnd w:id="2"/>
    <w:bookmarkEnd w:id="3"/>
    <w:p w14:paraId="7C30035F" w14:textId="77777777" w:rsidR="0045185A" w:rsidRPr="006B2A14" w:rsidRDefault="0045185A">
      <w:pPr>
        <w:spacing w:before="67"/>
        <w:ind w:right="4"/>
        <w:jc w:val="both"/>
        <w:rPr>
          <w:rFonts w:ascii="Times New Roman" w:hAnsi="Times New Roman" w:cs="Times New Roman"/>
          <w:b/>
        </w:rPr>
        <w:pPrChange w:id="17" w:author="Maddalena Alunni" w:date="2026-07-20T12:03:00Z" w16du:dateUtc="2026-07-20T10:03:00Z">
          <w:pPr>
            <w:pStyle w:val="Corpotesto"/>
            <w:spacing w:before="72"/>
          </w:pPr>
        </w:pPrChange>
      </w:pPr>
    </w:p>
    <w:p w14:paraId="58FE5E94" w14:textId="2D171C99" w:rsidR="0045185A" w:rsidRPr="00ED30A2" w:rsidDel="00B45DFA" w:rsidRDefault="00A12080" w:rsidP="007E0581">
      <w:pPr>
        <w:pStyle w:val="Titolo3"/>
        <w:rPr>
          <w:del w:id="18" w:author="Maddalena Alunni" w:date="2026-07-23T14:05:00Z" w16du:dateUtc="2026-07-23T12:05:00Z"/>
          <w:rFonts w:ascii="Times New Roman" w:hAnsi="Times New Roman" w:cs="Times New Roman"/>
          <w:b w:val="0"/>
          <w:bCs w:val="0"/>
          <w:rPrChange w:id="19" w:author="Maddalena Alunni" w:date="2026-07-20T12:04:00Z" w16du:dateUtc="2026-07-20T10:04:00Z">
            <w:rPr>
              <w:del w:id="20" w:author="Maddalena Alunni" w:date="2026-07-23T14:05:00Z" w16du:dateUtc="2026-07-23T12:05:00Z"/>
              <w:rFonts w:ascii="Times New Roman" w:hAnsi="Times New Roman" w:cs="Times New Roman"/>
            </w:rPr>
          </w:rPrChange>
        </w:rPr>
      </w:pPr>
      <w:del w:id="21" w:author="Maddalena Alunni" w:date="2026-07-23T14:05:00Z" w16du:dateUtc="2026-07-23T12:05:00Z">
        <w:r w:rsidRPr="00ED30A2" w:rsidDel="00B45DFA">
          <w:rPr>
            <w:rFonts w:ascii="Times New Roman" w:hAnsi="Times New Roman" w:cs="Times New Roman"/>
            <w:b w:val="0"/>
            <w:bCs w:val="0"/>
            <w:spacing w:val="-2"/>
            <w:rPrChange w:id="22" w:author="Maddalena Alunni" w:date="2026-07-20T12:04:00Z" w16du:dateUtc="2026-07-20T10:04:00Z">
              <w:rPr>
                <w:rFonts w:ascii="Times New Roman" w:hAnsi="Times New Roman" w:cs="Times New Roman"/>
                <w:spacing w:val="-2"/>
              </w:rPr>
            </w:rPrChange>
          </w:rPr>
          <w:delText>ai</w:delText>
        </w:r>
        <w:r w:rsidRPr="00ED30A2" w:rsidDel="00B45DFA">
          <w:rPr>
            <w:rFonts w:ascii="Times New Roman" w:hAnsi="Times New Roman" w:cs="Times New Roman"/>
            <w:b w:val="0"/>
            <w:bCs w:val="0"/>
            <w:spacing w:val="-15"/>
            <w:rPrChange w:id="23" w:author="Maddalena Alunni" w:date="2026-07-20T12:04:00Z" w16du:dateUtc="2026-07-20T10:04:00Z">
              <w:rPr>
                <w:rFonts w:ascii="Times New Roman" w:hAnsi="Times New Roman" w:cs="Times New Roman"/>
                <w:spacing w:val="-15"/>
              </w:rPr>
            </w:rPrChange>
          </w:rPr>
          <w:delText xml:space="preserve"> </w:delText>
        </w:r>
        <w:r w:rsidRPr="00ED30A2" w:rsidDel="00B45DFA">
          <w:rPr>
            <w:rFonts w:ascii="Times New Roman" w:hAnsi="Times New Roman" w:cs="Times New Roman"/>
            <w:b w:val="0"/>
            <w:bCs w:val="0"/>
            <w:spacing w:val="-2"/>
            <w:rPrChange w:id="24" w:author="Maddalena Alunni" w:date="2026-07-20T12:04:00Z" w16du:dateUtc="2026-07-20T10:04:00Z">
              <w:rPr>
                <w:rFonts w:ascii="Times New Roman" w:hAnsi="Times New Roman" w:cs="Times New Roman"/>
                <w:spacing w:val="-2"/>
              </w:rPr>
            </w:rPrChange>
          </w:rPr>
          <w:delText>sensi</w:delText>
        </w:r>
        <w:r w:rsidRPr="00ED30A2" w:rsidDel="00B45DFA">
          <w:rPr>
            <w:rFonts w:ascii="Times New Roman" w:hAnsi="Times New Roman" w:cs="Times New Roman"/>
            <w:b w:val="0"/>
            <w:bCs w:val="0"/>
            <w:spacing w:val="-15"/>
            <w:rPrChange w:id="25" w:author="Maddalena Alunni" w:date="2026-07-20T12:04:00Z" w16du:dateUtc="2026-07-20T10:04:00Z">
              <w:rPr>
                <w:rFonts w:ascii="Times New Roman" w:hAnsi="Times New Roman" w:cs="Times New Roman"/>
                <w:spacing w:val="-15"/>
              </w:rPr>
            </w:rPrChange>
          </w:rPr>
          <w:delText xml:space="preserve"> </w:delText>
        </w:r>
        <w:r w:rsidRPr="00ED30A2" w:rsidDel="00B45DFA">
          <w:rPr>
            <w:rFonts w:ascii="Times New Roman" w:hAnsi="Times New Roman" w:cs="Times New Roman"/>
            <w:b w:val="0"/>
            <w:bCs w:val="0"/>
            <w:spacing w:val="-2"/>
            <w:rPrChange w:id="26" w:author="Maddalena Alunni" w:date="2026-07-20T12:04:00Z" w16du:dateUtc="2026-07-20T10:04:00Z">
              <w:rPr>
                <w:rFonts w:ascii="Times New Roman" w:hAnsi="Times New Roman" w:cs="Times New Roman"/>
                <w:spacing w:val="-2"/>
              </w:rPr>
            </w:rPrChange>
          </w:rPr>
          <w:delText>dell'art.</w:delText>
        </w:r>
        <w:r w:rsidRPr="00ED30A2" w:rsidDel="00B45DFA">
          <w:rPr>
            <w:rFonts w:ascii="Times New Roman" w:hAnsi="Times New Roman" w:cs="Times New Roman"/>
            <w:b w:val="0"/>
            <w:bCs w:val="0"/>
            <w:spacing w:val="-11"/>
            <w:rPrChange w:id="27" w:author="Maddalena Alunni" w:date="2026-07-20T12:04:00Z" w16du:dateUtc="2026-07-20T10:04:00Z">
              <w:rPr>
                <w:rFonts w:ascii="Times New Roman" w:hAnsi="Times New Roman" w:cs="Times New Roman"/>
                <w:spacing w:val="-11"/>
              </w:rPr>
            </w:rPrChange>
          </w:rPr>
          <w:delText xml:space="preserve"> </w:delText>
        </w:r>
        <w:r w:rsidRPr="00ED30A2" w:rsidDel="00B45DFA">
          <w:rPr>
            <w:rFonts w:ascii="Times New Roman" w:hAnsi="Times New Roman" w:cs="Times New Roman"/>
            <w:b w:val="0"/>
            <w:bCs w:val="0"/>
            <w:spacing w:val="-2"/>
            <w:rPrChange w:id="28" w:author="Maddalena Alunni" w:date="2026-07-20T12:04:00Z" w16du:dateUtc="2026-07-20T10:04:00Z">
              <w:rPr>
                <w:rFonts w:ascii="Times New Roman" w:hAnsi="Times New Roman" w:cs="Times New Roman"/>
                <w:spacing w:val="-2"/>
              </w:rPr>
            </w:rPrChange>
          </w:rPr>
          <w:delText>55</w:delText>
        </w:r>
        <w:r w:rsidRPr="00ED30A2" w:rsidDel="00B45DFA">
          <w:rPr>
            <w:rFonts w:ascii="Times New Roman" w:hAnsi="Times New Roman" w:cs="Times New Roman"/>
            <w:b w:val="0"/>
            <w:bCs w:val="0"/>
            <w:spacing w:val="-14"/>
            <w:rPrChange w:id="29" w:author="Maddalena Alunni" w:date="2026-07-20T12:04:00Z" w16du:dateUtc="2026-07-20T10:04:00Z">
              <w:rPr>
                <w:rFonts w:ascii="Times New Roman" w:hAnsi="Times New Roman" w:cs="Times New Roman"/>
                <w:spacing w:val="-14"/>
              </w:rPr>
            </w:rPrChange>
          </w:rPr>
          <w:delText xml:space="preserve"> </w:delText>
        </w:r>
        <w:r w:rsidRPr="00ED30A2" w:rsidDel="00B45DFA">
          <w:rPr>
            <w:rFonts w:ascii="Times New Roman" w:hAnsi="Times New Roman" w:cs="Times New Roman"/>
            <w:b w:val="0"/>
            <w:bCs w:val="0"/>
            <w:spacing w:val="-2"/>
            <w:rPrChange w:id="30" w:author="Maddalena Alunni" w:date="2026-07-20T12:04:00Z" w16du:dateUtc="2026-07-20T10:04:00Z">
              <w:rPr>
                <w:rFonts w:ascii="Times New Roman" w:hAnsi="Times New Roman" w:cs="Times New Roman"/>
                <w:spacing w:val="-2"/>
              </w:rPr>
            </w:rPrChange>
          </w:rPr>
          <w:delText>del</w:delText>
        </w:r>
        <w:r w:rsidRPr="00ED30A2" w:rsidDel="00B45DFA">
          <w:rPr>
            <w:rFonts w:ascii="Times New Roman" w:hAnsi="Times New Roman" w:cs="Times New Roman"/>
            <w:b w:val="0"/>
            <w:bCs w:val="0"/>
            <w:spacing w:val="-12"/>
            <w:rPrChange w:id="31" w:author="Maddalena Alunni" w:date="2026-07-20T12:04:00Z" w16du:dateUtc="2026-07-20T10:04:00Z">
              <w:rPr>
                <w:rFonts w:ascii="Times New Roman" w:hAnsi="Times New Roman" w:cs="Times New Roman"/>
                <w:spacing w:val="-12"/>
              </w:rPr>
            </w:rPrChange>
          </w:rPr>
          <w:delText xml:space="preserve"> </w:delText>
        </w:r>
        <w:r w:rsidRPr="00ED30A2" w:rsidDel="00B45DFA">
          <w:rPr>
            <w:rFonts w:ascii="Times New Roman" w:hAnsi="Times New Roman" w:cs="Times New Roman"/>
            <w:b w:val="0"/>
            <w:bCs w:val="0"/>
            <w:spacing w:val="-2"/>
            <w:rPrChange w:id="32" w:author="Maddalena Alunni" w:date="2026-07-20T12:04:00Z" w16du:dateUtc="2026-07-20T10:04:00Z">
              <w:rPr>
                <w:rFonts w:ascii="Times New Roman" w:hAnsi="Times New Roman" w:cs="Times New Roman"/>
                <w:spacing w:val="-2"/>
              </w:rPr>
            </w:rPrChange>
          </w:rPr>
          <w:delText>D.</w:delText>
        </w:r>
        <w:r w:rsidR="004E217A" w:rsidRPr="00ED30A2" w:rsidDel="00B45DFA">
          <w:rPr>
            <w:rFonts w:ascii="Times New Roman" w:hAnsi="Times New Roman" w:cs="Times New Roman"/>
            <w:b w:val="0"/>
            <w:bCs w:val="0"/>
            <w:spacing w:val="-2"/>
            <w:rPrChange w:id="33" w:author="Maddalena Alunni" w:date="2026-07-20T12:04:00Z" w16du:dateUtc="2026-07-20T10:04:00Z">
              <w:rPr>
                <w:rFonts w:ascii="Times New Roman" w:hAnsi="Times New Roman" w:cs="Times New Roman"/>
                <w:spacing w:val="-2"/>
              </w:rPr>
            </w:rPrChange>
          </w:rPr>
          <w:delText xml:space="preserve"> </w:delText>
        </w:r>
        <w:r w:rsidRPr="00ED30A2" w:rsidDel="00B45DFA">
          <w:rPr>
            <w:rFonts w:ascii="Times New Roman" w:hAnsi="Times New Roman" w:cs="Times New Roman"/>
            <w:b w:val="0"/>
            <w:bCs w:val="0"/>
            <w:spacing w:val="-2"/>
            <w:rPrChange w:id="34" w:author="Maddalena Alunni" w:date="2026-07-20T12:04:00Z" w16du:dateUtc="2026-07-20T10:04:00Z">
              <w:rPr>
                <w:rFonts w:ascii="Times New Roman" w:hAnsi="Times New Roman" w:cs="Times New Roman"/>
                <w:spacing w:val="-2"/>
              </w:rPr>
            </w:rPrChange>
          </w:rPr>
          <w:delText>lgs</w:delText>
        </w:r>
        <w:r w:rsidRPr="00ED30A2" w:rsidDel="00B45DFA">
          <w:rPr>
            <w:rFonts w:ascii="Times New Roman" w:hAnsi="Times New Roman" w:cs="Times New Roman"/>
            <w:b w:val="0"/>
            <w:bCs w:val="0"/>
            <w:spacing w:val="-14"/>
            <w:rPrChange w:id="35" w:author="Maddalena Alunni" w:date="2026-07-20T12:04:00Z" w16du:dateUtc="2026-07-20T10:04:00Z">
              <w:rPr>
                <w:rFonts w:ascii="Times New Roman" w:hAnsi="Times New Roman" w:cs="Times New Roman"/>
                <w:spacing w:val="-14"/>
              </w:rPr>
            </w:rPrChange>
          </w:rPr>
          <w:delText xml:space="preserve"> </w:delText>
        </w:r>
        <w:r w:rsidRPr="00ED30A2" w:rsidDel="00B45DFA">
          <w:rPr>
            <w:rFonts w:ascii="Times New Roman" w:hAnsi="Times New Roman" w:cs="Times New Roman"/>
            <w:b w:val="0"/>
            <w:bCs w:val="0"/>
            <w:spacing w:val="-2"/>
            <w:rPrChange w:id="36" w:author="Maddalena Alunni" w:date="2026-07-20T12:04:00Z" w16du:dateUtc="2026-07-20T10:04:00Z">
              <w:rPr>
                <w:rFonts w:ascii="Times New Roman" w:hAnsi="Times New Roman" w:cs="Times New Roman"/>
                <w:spacing w:val="-2"/>
              </w:rPr>
            </w:rPrChange>
          </w:rPr>
          <w:delText>117/2017</w:delText>
        </w:r>
        <w:r w:rsidR="004E217A" w:rsidRPr="00ED30A2" w:rsidDel="00B45DFA">
          <w:rPr>
            <w:rFonts w:ascii="Times New Roman" w:hAnsi="Times New Roman" w:cs="Times New Roman"/>
            <w:b w:val="0"/>
            <w:bCs w:val="0"/>
            <w:spacing w:val="-2"/>
            <w:rPrChange w:id="37" w:author="Maddalena Alunni" w:date="2026-07-20T12:04:00Z" w16du:dateUtc="2026-07-20T10:04:00Z">
              <w:rPr>
                <w:rFonts w:ascii="Times New Roman" w:hAnsi="Times New Roman" w:cs="Times New Roman"/>
                <w:spacing w:val="-2"/>
              </w:rPr>
            </w:rPrChange>
          </w:rPr>
          <w:delText>, del DM 72/2021 e della legge regionale n. 2/2023</w:delText>
        </w:r>
      </w:del>
    </w:p>
    <w:p w14:paraId="317F3267" w14:textId="77777777" w:rsidR="0045185A" w:rsidRPr="006B2A14" w:rsidRDefault="0045185A" w:rsidP="00B45DFA">
      <w:pPr>
        <w:pStyle w:val="Titolo3"/>
        <w:rPr>
          <w:rFonts w:ascii="Times New Roman" w:hAnsi="Times New Roman" w:cs="Times New Roman"/>
          <w:b w:val="0"/>
        </w:rPr>
        <w:pPrChange w:id="38" w:author="Maddalena Alunni" w:date="2026-07-23T14:05:00Z" w16du:dateUtc="2026-07-23T12:05:00Z">
          <w:pPr>
            <w:pStyle w:val="Corpotesto"/>
            <w:spacing w:before="69"/>
          </w:pPr>
        </w:pPrChange>
      </w:pPr>
    </w:p>
    <w:p w14:paraId="77BD5CB3" w14:textId="77777777" w:rsidR="0045185A" w:rsidRPr="006B2A14" w:rsidRDefault="00A12080" w:rsidP="007E0581">
      <w:pPr>
        <w:ind w:left="2" w:right="483"/>
        <w:jc w:val="center"/>
        <w:rPr>
          <w:rFonts w:ascii="Times New Roman" w:hAnsi="Times New Roman" w:cs="Times New Roman"/>
          <w:b/>
          <w:sz w:val="24"/>
          <w:szCs w:val="24"/>
        </w:rPr>
      </w:pPr>
      <w:r w:rsidRPr="006B2A14">
        <w:rPr>
          <w:rFonts w:ascii="Times New Roman" w:hAnsi="Times New Roman" w:cs="Times New Roman"/>
          <w:b/>
          <w:spacing w:val="-2"/>
          <w:sz w:val="24"/>
          <w:szCs w:val="24"/>
        </w:rPr>
        <w:t>*****</w:t>
      </w:r>
    </w:p>
    <w:p w14:paraId="369A4394" w14:textId="77777777" w:rsidR="0045185A" w:rsidRPr="006B2A14" w:rsidRDefault="0045185A" w:rsidP="007E0581">
      <w:pPr>
        <w:pStyle w:val="Corpotesto"/>
        <w:spacing w:before="60"/>
        <w:rPr>
          <w:rFonts w:ascii="Times New Roman" w:hAnsi="Times New Roman" w:cs="Times New Roman"/>
          <w:b/>
        </w:rPr>
      </w:pPr>
    </w:p>
    <w:p w14:paraId="571F44AE" w14:textId="77777777" w:rsidR="0045185A" w:rsidRPr="006B2A14" w:rsidRDefault="00A12080" w:rsidP="007E0581">
      <w:pPr>
        <w:pStyle w:val="Titolo1"/>
        <w:rPr>
          <w:rFonts w:ascii="Times New Roman" w:hAnsi="Times New Roman" w:cs="Times New Roman"/>
          <w:sz w:val="24"/>
          <w:szCs w:val="24"/>
        </w:rPr>
      </w:pPr>
      <w:r w:rsidRPr="006B2A14">
        <w:rPr>
          <w:rFonts w:ascii="Times New Roman" w:hAnsi="Times New Roman" w:cs="Times New Roman"/>
          <w:sz w:val="24"/>
          <w:szCs w:val="24"/>
        </w:rPr>
        <w:t>ISTANZA</w:t>
      </w:r>
      <w:r w:rsidRPr="006B2A14">
        <w:rPr>
          <w:rFonts w:ascii="Times New Roman" w:hAnsi="Times New Roman" w:cs="Times New Roman"/>
          <w:spacing w:val="-16"/>
          <w:sz w:val="24"/>
          <w:szCs w:val="24"/>
        </w:rPr>
        <w:t xml:space="preserve"> </w:t>
      </w:r>
      <w:r w:rsidRPr="006B2A14">
        <w:rPr>
          <w:rFonts w:ascii="Times New Roman" w:hAnsi="Times New Roman" w:cs="Times New Roman"/>
          <w:sz w:val="24"/>
          <w:szCs w:val="24"/>
        </w:rPr>
        <w:t>DI</w:t>
      </w:r>
      <w:r w:rsidRPr="006B2A14">
        <w:rPr>
          <w:rFonts w:ascii="Times New Roman" w:hAnsi="Times New Roman" w:cs="Times New Roman"/>
          <w:spacing w:val="-17"/>
          <w:sz w:val="24"/>
          <w:szCs w:val="24"/>
        </w:rPr>
        <w:t xml:space="preserve"> </w:t>
      </w:r>
      <w:r w:rsidRPr="006B2A14">
        <w:rPr>
          <w:rFonts w:ascii="Times New Roman" w:hAnsi="Times New Roman" w:cs="Times New Roman"/>
          <w:sz w:val="24"/>
          <w:szCs w:val="24"/>
        </w:rPr>
        <w:t>MANIFESTAZIONE</w:t>
      </w:r>
      <w:r w:rsidRPr="006B2A14">
        <w:rPr>
          <w:rFonts w:ascii="Times New Roman" w:hAnsi="Times New Roman" w:cs="Times New Roman"/>
          <w:spacing w:val="-15"/>
          <w:sz w:val="24"/>
          <w:szCs w:val="24"/>
        </w:rPr>
        <w:t xml:space="preserve"> </w:t>
      </w:r>
      <w:r w:rsidRPr="006B2A14">
        <w:rPr>
          <w:rFonts w:ascii="Times New Roman" w:hAnsi="Times New Roman" w:cs="Times New Roman"/>
          <w:spacing w:val="-2"/>
          <w:sz w:val="24"/>
          <w:szCs w:val="24"/>
        </w:rPr>
        <w:t>D'INTERESSE</w:t>
      </w:r>
    </w:p>
    <w:p w14:paraId="659A9EBA" w14:textId="77777777" w:rsidR="0045185A" w:rsidRPr="006B2A14" w:rsidRDefault="0045185A" w:rsidP="007E0581">
      <w:pPr>
        <w:pStyle w:val="Corpotesto"/>
        <w:spacing w:before="54"/>
        <w:rPr>
          <w:rFonts w:ascii="Times New Roman" w:hAnsi="Times New Roman" w:cs="Times New Roman"/>
          <w:b/>
        </w:rPr>
      </w:pPr>
    </w:p>
    <w:p w14:paraId="77C82567" w14:textId="3AA8B4C3" w:rsidR="0045185A" w:rsidRPr="006B2A14" w:rsidRDefault="00A12080">
      <w:pPr>
        <w:pStyle w:val="Corpotesto"/>
        <w:spacing w:line="271" w:lineRule="auto"/>
        <w:ind w:left="177" w:right="144"/>
        <w:jc w:val="both"/>
        <w:rPr>
          <w:rFonts w:ascii="Times New Roman" w:hAnsi="Times New Roman" w:cs="Times New Roman"/>
        </w:rPr>
        <w:pPrChange w:id="39" w:author="Maddalena Alunni" w:date="2026-07-20T12:04:00Z" w16du:dateUtc="2026-07-20T10:04:00Z">
          <w:pPr>
            <w:pStyle w:val="Corpotesto"/>
            <w:spacing w:line="271" w:lineRule="auto"/>
            <w:ind w:left="177" w:right="406"/>
            <w:jc w:val="both"/>
          </w:pPr>
        </w:pPrChange>
      </w:pPr>
      <w:r w:rsidRPr="006B2A14">
        <w:rPr>
          <w:rFonts w:ascii="Times New Roman" w:hAnsi="Times New Roman" w:cs="Times New Roman"/>
        </w:rPr>
        <w:t xml:space="preserve">Il Sottoscritto </w:t>
      </w:r>
      <w:r w:rsidRPr="006B2A14">
        <w:rPr>
          <w:rFonts w:ascii="Times New Roman" w:hAnsi="Times New Roman" w:cs="Times New Roman"/>
          <w:u w:val="single"/>
        </w:rPr>
        <w:tab/>
      </w:r>
      <w:r w:rsidRPr="006B2A14">
        <w:rPr>
          <w:rFonts w:ascii="Times New Roman" w:hAnsi="Times New Roman" w:cs="Times New Roman"/>
          <w:u w:val="single"/>
        </w:rPr>
        <w:tab/>
      </w:r>
      <w:r w:rsidRPr="006B2A14">
        <w:rPr>
          <w:rFonts w:ascii="Times New Roman" w:hAnsi="Times New Roman" w:cs="Times New Roman"/>
          <w:u w:val="single"/>
        </w:rPr>
        <w:tab/>
      </w:r>
      <w:r w:rsidRPr="006B2A14">
        <w:rPr>
          <w:rFonts w:ascii="Times New Roman" w:hAnsi="Times New Roman" w:cs="Times New Roman"/>
          <w:u w:val="single"/>
        </w:rPr>
        <w:tab/>
      </w:r>
      <w:proofErr w:type="gramStart"/>
      <w:r w:rsidRPr="006B2A14">
        <w:rPr>
          <w:rFonts w:ascii="Times New Roman" w:hAnsi="Times New Roman" w:cs="Times New Roman"/>
          <w:u w:val="single"/>
        </w:rPr>
        <w:tab/>
      </w:r>
      <w:r w:rsidRPr="006B2A14">
        <w:rPr>
          <w:rFonts w:ascii="Times New Roman" w:hAnsi="Times New Roman" w:cs="Times New Roman"/>
          <w:spacing w:val="-60"/>
          <w:u w:val="single"/>
        </w:rPr>
        <w:t xml:space="preserve"> </w:t>
      </w:r>
      <w:r w:rsidRPr="006B2A14">
        <w:rPr>
          <w:rFonts w:ascii="Times New Roman" w:hAnsi="Times New Roman" w:cs="Times New Roman"/>
        </w:rPr>
        <w:t xml:space="preserve"> Nato</w:t>
      </w:r>
      <w:proofErr w:type="gramEnd"/>
      <w:r w:rsidRPr="006B2A14">
        <w:rPr>
          <w:rFonts w:ascii="Times New Roman" w:hAnsi="Times New Roman" w:cs="Times New Roman"/>
        </w:rPr>
        <w:t xml:space="preserve"> </w:t>
      </w:r>
      <w:proofErr w:type="gramStart"/>
      <w:r w:rsidRPr="006B2A14">
        <w:rPr>
          <w:rFonts w:ascii="Times New Roman" w:hAnsi="Times New Roman" w:cs="Times New Roman"/>
        </w:rPr>
        <w:t>a :</w:t>
      </w:r>
      <w:proofErr w:type="gramEnd"/>
      <w:r w:rsidRPr="006B2A14">
        <w:rPr>
          <w:rFonts w:ascii="Times New Roman" w:hAnsi="Times New Roman" w:cs="Times New Roman"/>
        </w:rPr>
        <w:t xml:space="preserve"> </w:t>
      </w:r>
      <w:r w:rsidRPr="006B2A14">
        <w:rPr>
          <w:rFonts w:ascii="Times New Roman" w:hAnsi="Times New Roman" w:cs="Times New Roman"/>
          <w:u w:val="single"/>
        </w:rPr>
        <w:tab/>
      </w:r>
      <w:r w:rsidRPr="006B2A14">
        <w:rPr>
          <w:rFonts w:ascii="Times New Roman" w:hAnsi="Times New Roman" w:cs="Times New Roman"/>
          <w:u w:val="single"/>
        </w:rPr>
        <w:tab/>
      </w:r>
      <w:r w:rsidRPr="006B2A14">
        <w:rPr>
          <w:rFonts w:ascii="Times New Roman" w:hAnsi="Times New Roman" w:cs="Times New Roman"/>
          <w:u w:val="single"/>
        </w:rPr>
        <w:tab/>
      </w:r>
      <w:proofErr w:type="gramStart"/>
      <w:r w:rsidRPr="006B2A14">
        <w:rPr>
          <w:rFonts w:ascii="Times New Roman" w:hAnsi="Times New Roman" w:cs="Times New Roman"/>
        </w:rPr>
        <w:t>(….</w:t>
      </w:r>
      <w:proofErr w:type="gramEnd"/>
      <w:r w:rsidRPr="006B2A14">
        <w:rPr>
          <w:rFonts w:ascii="Times New Roman" w:hAnsi="Times New Roman" w:cs="Times New Roman"/>
        </w:rPr>
        <w:t xml:space="preserve">.) il </w:t>
      </w:r>
      <w:r w:rsidRPr="006B2A14">
        <w:rPr>
          <w:rFonts w:ascii="Times New Roman" w:hAnsi="Times New Roman" w:cs="Times New Roman"/>
          <w:u w:val="single"/>
        </w:rPr>
        <w:tab/>
      </w:r>
      <w:r w:rsidRPr="006B2A14">
        <w:rPr>
          <w:rFonts w:ascii="Times New Roman" w:hAnsi="Times New Roman" w:cs="Times New Roman"/>
          <w:u w:val="single"/>
        </w:rPr>
        <w:tab/>
      </w:r>
      <w:r w:rsidRPr="006B2A14">
        <w:rPr>
          <w:rFonts w:ascii="Times New Roman" w:hAnsi="Times New Roman" w:cs="Times New Roman"/>
          <w:u w:val="single"/>
        </w:rPr>
        <w:tab/>
      </w:r>
      <w:r w:rsidRPr="006B2A14">
        <w:rPr>
          <w:rFonts w:ascii="Times New Roman" w:hAnsi="Times New Roman" w:cs="Times New Roman"/>
        </w:rPr>
        <w:t xml:space="preserve"> Codice fiscale </w:t>
      </w:r>
      <w:r w:rsidRPr="006B2A14">
        <w:rPr>
          <w:rFonts w:ascii="Times New Roman" w:hAnsi="Times New Roman" w:cs="Times New Roman"/>
          <w:u w:val="single"/>
        </w:rPr>
        <w:tab/>
      </w:r>
      <w:r w:rsidRPr="006B2A14">
        <w:rPr>
          <w:rFonts w:ascii="Times New Roman" w:hAnsi="Times New Roman" w:cs="Times New Roman"/>
          <w:u w:val="single"/>
        </w:rPr>
        <w:tab/>
      </w:r>
      <w:r w:rsidRPr="006B2A14">
        <w:rPr>
          <w:rFonts w:ascii="Times New Roman" w:hAnsi="Times New Roman" w:cs="Times New Roman"/>
          <w:u w:val="single"/>
        </w:rPr>
        <w:tab/>
      </w:r>
      <w:r w:rsidRPr="006B2A14">
        <w:rPr>
          <w:rFonts w:ascii="Times New Roman" w:hAnsi="Times New Roman" w:cs="Times New Roman"/>
          <w:u w:val="single"/>
        </w:rPr>
        <w:tab/>
      </w:r>
      <w:r w:rsidRPr="006B2A14">
        <w:rPr>
          <w:rFonts w:ascii="Times New Roman" w:hAnsi="Times New Roman" w:cs="Times New Roman"/>
          <w:u w:val="single"/>
        </w:rPr>
        <w:tab/>
      </w:r>
      <w:r w:rsidRPr="006B2A14">
        <w:rPr>
          <w:rFonts w:ascii="Times New Roman" w:hAnsi="Times New Roman" w:cs="Times New Roman"/>
        </w:rPr>
        <w:t xml:space="preserve"> In qualità di Legale Rappresentante di </w:t>
      </w:r>
      <w:r w:rsidRPr="006B2A14">
        <w:rPr>
          <w:rFonts w:ascii="Times New Roman" w:hAnsi="Times New Roman" w:cs="Times New Roman"/>
          <w:u w:val="single"/>
        </w:rPr>
        <w:tab/>
      </w:r>
      <w:r w:rsidRPr="006B2A14">
        <w:rPr>
          <w:rFonts w:ascii="Times New Roman" w:hAnsi="Times New Roman" w:cs="Times New Roman"/>
          <w:u w:val="single"/>
        </w:rPr>
        <w:tab/>
      </w:r>
      <w:r w:rsidRPr="006B2A14">
        <w:rPr>
          <w:rFonts w:ascii="Times New Roman" w:hAnsi="Times New Roman" w:cs="Times New Roman"/>
          <w:u w:val="single"/>
        </w:rPr>
        <w:tab/>
      </w:r>
      <w:r w:rsidRPr="006B2A14">
        <w:rPr>
          <w:rFonts w:ascii="Times New Roman" w:hAnsi="Times New Roman" w:cs="Times New Roman"/>
        </w:rPr>
        <w:t xml:space="preserve"> Con sede </w:t>
      </w:r>
      <w:proofErr w:type="gramStart"/>
      <w:r w:rsidRPr="006B2A14">
        <w:rPr>
          <w:rFonts w:ascii="Times New Roman" w:hAnsi="Times New Roman" w:cs="Times New Roman"/>
        </w:rPr>
        <w:t>in :</w:t>
      </w:r>
      <w:proofErr w:type="gramEnd"/>
      <w:r w:rsidRPr="006B2A14">
        <w:rPr>
          <w:rFonts w:ascii="Times New Roman" w:hAnsi="Times New Roman" w:cs="Times New Roman"/>
          <w:u w:val="single"/>
        </w:rPr>
        <w:tab/>
      </w:r>
      <w:r w:rsidRPr="006B2A14">
        <w:rPr>
          <w:rFonts w:ascii="Times New Roman" w:hAnsi="Times New Roman" w:cs="Times New Roman"/>
        </w:rPr>
        <w:t xml:space="preserve">via </w:t>
      </w:r>
      <w:r w:rsidRPr="006B2A14">
        <w:rPr>
          <w:rFonts w:ascii="Times New Roman" w:hAnsi="Times New Roman" w:cs="Times New Roman"/>
          <w:u w:val="single"/>
        </w:rPr>
        <w:tab/>
      </w:r>
      <w:r w:rsidRPr="006B2A14">
        <w:rPr>
          <w:rFonts w:ascii="Times New Roman" w:hAnsi="Times New Roman" w:cs="Times New Roman"/>
          <w:u w:val="single"/>
        </w:rPr>
        <w:tab/>
      </w:r>
      <w:r w:rsidRPr="006B2A14">
        <w:rPr>
          <w:rFonts w:ascii="Times New Roman" w:hAnsi="Times New Roman" w:cs="Times New Roman"/>
          <w:u w:val="single"/>
        </w:rPr>
        <w:tab/>
      </w:r>
      <w:r w:rsidRPr="006B2A14">
        <w:rPr>
          <w:rFonts w:ascii="Times New Roman" w:hAnsi="Times New Roman" w:cs="Times New Roman"/>
          <w:u w:val="single"/>
        </w:rPr>
        <w:tab/>
      </w:r>
      <w:r w:rsidRPr="006B2A14">
        <w:rPr>
          <w:rFonts w:ascii="Times New Roman" w:hAnsi="Times New Roman" w:cs="Times New Roman"/>
          <w:u w:val="single"/>
        </w:rPr>
        <w:tab/>
      </w:r>
      <w:r w:rsidRPr="006B2A14">
        <w:rPr>
          <w:rFonts w:ascii="Times New Roman" w:hAnsi="Times New Roman" w:cs="Times New Roman"/>
          <w:u w:val="single"/>
        </w:rPr>
        <w:tab/>
      </w:r>
      <w:r w:rsidRPr="006B2A14">
        <w:rPr>
          <w:rFonts w:ascii="Times New Roman" w:hAnsi="Times New Roman" w:cs="Times New Roman"/>
        </w:rPr>
        <w:t xml:space="preserve"> Partita iva/</w:t>
      </w:r>
      <w:proofErr w:type="spellStart"/>
      <w:r w:rsidRPr="006B2A14">
        <w:rPr>
          <w:rFonts w:ascii="Times New Roman" w:hAnsi="Times New Roman" w:cs="Times New Roman"/>
        </w:rPr>
        <w:t>cf</w:t>
      </w:r>
      <w:proofErr w:type="spellEnd"/>
      <w:r w:rsidRPr="006B2A14">
        <w:rPr>
          <w:rFonts w:ascii="Times New Roman" w:hAnsi="Times New Roman" w:cs="Times New Roman"/>
        </w:rPr>
        <w:t xml:space="preserve"> </w:t>
      </w:r>
      <w:r w:rsidRPr="006B2A14">
        <w:rPr>
          <w:rFonts w:ascii="Times New Roman" w:hAnsi="Times New Roman" w:cs="Times New Roman"/>
          <w:u w:val="single"/>
        </w:rPr>
        <w:tab/>
      </w:r>
      <w:r w:rsidRPr="006B2A14">
        <w:rPr>
          <w:rFonts w:ascii="Times New Roman" w:hAnsi="Times New Roman" w:cs="Times New Roman"/>
          <w:u w:val="single"/>
        </w:rPr>
        <w:tab/>
      </w:r>
      <w:r w:rsidRPr="006B2A14">
        <w:rPr>
          <w:rFonts w:ascii="Times New Roman" w:hAnsi="Times New Roman" w:cs="Times New Roman"/>
          <w:u w:val="single"/>
        </w:rPr>
        <w:tab/>
      </w:r>
      <w:r w:rsidRPr="006B2A14">
        <w:rPr>
          <w:rFonts w:ascii="Times New Roman" w:hAnsi="Times New Roman" w:cs="Times New Roman"/>
          <w:u w:val="single"/>
        </w:rPr>
        <w:tab/>
      </w:r>
      <w:r w:rsidRPr="006B2A14">
        <w:rPr>
          <w:rFonts w:ascii="Times New Roman" w:hAnsi="Times New Roman" w:cs="Times New Roman"/>
          <w:u w:val="single"/>
        </w:rPr>
        <w:tab/>
      </w:r>
      <w:proofErr w:type="gramStart"/>
      <w:r w:rsidRPr="006B2A14">
        <w:rPr>
          <w:rFonts w:ascii="Times New Roman" w:hAnsi="Times New Roman" w:cs="Times New Roman"/>
          <w:u w:val="single"/>
        </w:rPr>
        <w:tab/>
      </w:r>
      <w:r w:rsidRPr="006B2A14">
        <w:rPr>
          <w:rFonts w:ascii="Times New Roman" w:hAnsi="Times New Roman" w:cs="Times New Roman"/>
          <w:spacing w:val="-39"/>
          <w:u w:val="single"/>
        </w:rPr>
        <w:t xml:space="preserve"> </w:t>
      </w:r>
      <w:r w:rsidRPr="006B2A14">
        <w:rPr>
          <w:rFonts w:ascii="Times New Roman" w:hAnsi="Times New Roman" w:cs="Times New Roman"/>
        </w:rPr>
        <w:t xml:space="preserve"> Telefono</w:t>
      </w:r>
      <w:proofErr w:type="gramEnd"/>
      <w:r w:rsidRPr="006B2A14">
        <w:rPr>
          <w:rFonts w:ascii="Times New Roman" w:hAnsi="Times New Roman" w:cs="Times New Roman"/>
        </w:rPr>
        <w:t xml:space="preserve">: </w:t>
      </w:r>
      <w:r w:rsidRPr="006B2A14">
        <w:rPr>
          <w:rFonts w:ascii="Times New Roman" w:hAnsi="Times New Roman" w:cs="Times New Roman"/>
          <w:u w:val="single"/>
        </w:rPr>
        <w:tab/>
      </w:r>
      <w:r w:rsidRPr="006B2A14">
        <w:rPr>
          <w:rFonts w:ascii="Times New Roman" w:hAnsi="Times New Roman" w:cs="Times New Roman"/>
          <w:u w:val="single"/>
        </w:rPr>
        <w:tab/>
      </w:r>
      <w:proofErr w:type="gramStart"/>
      <w:r w:rsidRPr="006B2A14">
        <w:rPr>
          <w:rFonts w:ascii="Times New Roman" w:hAnsi="Times New Roman" w:cs="Times New Roman"/>
        </w:rPr>
        <w:t>e mail</w:t>
      </w:r>
      <w:proofErr w:type="gramEnd"/>
      <w:r w:rsidRPr="006B2A14">
        <w:rPr>
          <w:rFonts w:ascii="Times New Roman" w:hAnsi="Times New Roman" w:cs="Times New Roman"/>
        </w:rPr>
        <w:t xml:space="preserve"> </w:t>
      </w:r>
      <w:r w:rsidRPr="006B2A14">
        <w:rPr>
          <w:rFonts w:ascii="Times New Roman" w:hAnsi="Times New Roman" w:cs="Times New Roman"/>
          <w:u w:val="single"/>
        </w:rPr>
        <w:tab/>
      </w:r>
      <w:r w:rsidRPr="006B2A14">
        <w:rPr>
          <w:rFonts w:ascii="Times New Roman" w:hAnsi="Times New Roman" w:cs="Times New Roman"/>
          <w:u w:val="single"/>
        </w:rPr>
        <w:tab/>
      </w:r>
      <w:r w:rsidRPr="006B2A14">
        <w:rPr>
          <w:rFonts w:ascii="Times New Roman" w:hAnsi="Times New Roman" w:cs="Times New Roman"/>
          <w:u w:val="single"/>
        </w:rPr>
        <w:tab/>
        <w:t xml:space="preserve"> </w:t>
      </w:r>
      <w:r w:rsidR="006E04D2">
        <w:rPr>
          <w:rFonts w:ascii="Times New Roman" w:hAnsi="Times New Roman" w:cs="Times New Roman"/>
          <w:u w:val="single"/>
        </w:rPr>
        <w:t>_______________</w:t>
      </w:r>
      <w:ins w:id="40" w:author="Maddalena Alunni" w:date="2026-07-20T12:04:00Z" w16du:dateUtc="2026-07-20T10:04:00Z">
        <w:r w:rsidR="00ED30A2">
          <w:rPr>
            <w:rFonts w:ascii="Times New Roman" w:hAnsi="Times New Roman" w:cs="Times New Roman"/>
            <w:u w:val="single"/>
          </w:rPr>
          <w:t xml:space="preserve"> </w:t>
        </w:r>
        <w:proofErr w:type="spellStart"/>
        <w:r w:rsidR="00ED30A2">
          <w:rPr>
            <w:rFonts w:ascii="Times New Roman" w:hAnsi="Times New Roman" w:cs="Times New Roman"/>
            <w:u w:val="single"/>
          </w:rPr>
          <w:t>pe</w:t>
        </w:r>
      </w:ins>
      <w:ins w:id="41" w:author="Maddalena Alunni" w:date="2026-07-20T12:05:00Z" w16du:dateUtc="2026-07-20T10:05:00Z">
        <w:r w:rsidR="00ED30A2">
          <w:rPr>
            <w:rFonts w:ascii="Times New Roman" w:hAnsi="Times New Roman" w:cs="Times New Roman"/>
            <w:u w:val="single"/>
          </w:rPr>
          <w:t>c</w:t>
        </w:r>
        <w:proofErr w:type="spellEnd"/>
        <w:r w:rsidR="00ED30A2">
          <w:rPr>
            <w:rFonts w:ascii="Times New Roman" w:hAnsi="Times New Roman" w:cs="Times New Roman"/>
            <w:u w:val="single"/>
          </w:rPr>
          <w:t xml:space="preserve"> </w:t>
        </w:r>
      </w:ins>
    </w:p>
    <w:p w14:paraId="544FC678" w14:textId="77777777" w:rsidR="0045185A" w:rsidRPr="006B2A14" w:rsidRDefault="0045185A">
      <w:pPr>
        <w:pStyle w:val="Corpotesto"/>
        <w:spacing w:before="23"/>
        <w:ind w:right="144"/>
        <w:rPr>
          <w:rFonts w:ascii="Times New Roman" w:hAnsi="Times New Roman" w:cs="Times New Roman"/>
        </w:rPr>
        <w:pPrChange w:id="42" w:author="Maddalena Alunni" w:date="2026-07-20T12:04:00Z" w16du:dateUtc="2026-07-20T10:04:00Z">
          <w:pPr>
            <w:pStyle w:val="Corpotesto"/>
            <w:spacing w:before="23"/>
          </w:pPr>
        </w:pPrChange>
      </w:pPr>
    </w:p>
    <w:p w14:paraId="137DD2B9" w14:textId="618B70E1" w:rsidR="0045185A" w:rsidRPr="006B2A14" w:rsidRDefault="00A12080" w:rsidP="007E0581">
      <w:pPr>
        <w:pStyle w:val="Titolo3"/>
        <w:spacing w:line="273" w:lineRule="auto"/>
        <w:ind w:left="287" w:right="305" w:firstLine="4"/>
        <w:jc w:val="both"/>
        <w:rPr>
          <w:rFonts w:ascii="Times New Roman" w:hAnsi="Times New Roman" w:cs="Times New Roman"/>
        </w:rPr>
      </w:pPr>
      <w:r w:rsidRPr="006B2A14">
        <w:rPr>
          <w:rFonts w:ascii="Times New Roman" w:hAnsi="Times New Roman" w:cs="Times New Roman"/>
        </w:rPr>
        <w:t>Con la presente manifesto il mio interesse alla partecipazione alla procedura in oggetto</w:t>
      </w:r>
    </w:p>
    <w:p w14:paraId="5D09B09D" w14:textId="77777777" w:rsidR="0045185A" w:rsidRPr="006B2A14" w:rsidRDefault="0045185A" w:rsidP="007E0581">
      <w:pPr>
        <w:pStyle w:val="Corpotesto"/>
        <w:spacing w:before="24"/>
        <w:rPr>
          <w:rFonts w:ascii="Times New Roman" w:hAnsi="Times New Roman" w:cs="Times New Roman"/>
          <w:b/>
        </w:rPr>
      </w:pPr>
    </w:p>
    <w:p w14:paraId="57C953B8" w14:textId="77777777" w:rsidR="0045185A" w:rsidRPr="006B2A14" w:rsidRDefault="00A12080" w:rsidP="007E0581">
      <w:pPr>
        <w:pStyle w:val="Corpotesto"/>
        <w:spacing w:line="271" w:lineRule="auto"/>
        <w:ind w:left="177" w:right="189"/>
        <w:jc w:val="both"/>
        <w:rPr>
          <w:rFonts w:ascii="Times New Roman" w:hAnsi="Times New Roman" w:cs="Times New Roman"/>
        </w:rPr>
      </w:pPr>
      <w:r w:rsidRPr="006B2A14">
        <w:rPr>
          <w:rFonts w:ascii="Times New Roman" w:hAnsi="Times New Roman" w:cs="Times New Roman"/>
        </w:rPr>
        <w:t>In relazione</w:t>
      </w:r>
      <w:r w:rsidRPr="006B2A14">
        <w:rPr>
          <w:rFonts w:ascii="Times New Roman" w:hAnsi="Times New Roman" w:cs="Times New Roman"/>
          <w:spacing w:val="-2"/>
        </w:rPr>
        <w:t xml:space="preserve"> </w:t>
      </w:r>
      <w:r w:rsidRPr="006B2A14">
        <w:rPr>
          <w:rFonts w:ascii="Times New Roman" w:hAnsi="Times New Roman" w:cs="Times New Roman"/>
        </w:rPr>
        <w:t>al suddetto avviso il</w:t>
      </w:r>
      <w:r w:rsidRPr="006B2A14">
        <w:rPr>
          <w:rFonts w:ascii="Times New Roman" w:hAnsi="Times New Roman" w:cs="Times New Roman"/>
          <w:spacing w:val="-3"/>
        </w:rPr>
        <w:t xml:space="preserve"> </w:t>
      </w:r>
      <w:r w:rsidRPr="006B2A14">
        <w:rPr>
          <w:rFonts w:ascii="Times New Roman" w:hAnsi="Times New Roman" w:cs="Times New Roman"/>
        </w:rPr>
        <w:t>sottoscritto, ai</w:t>
      </w:r>
      <w:r w:rsidRPr="006B2A14">
        <w:rPr>
          <w:rFonts w:ascii="Times New Roman" w:hAnsi="Times New Roman" w:cs="Times New Roman"/>
          <w:spacing w:val="-2"/>
        </w:rPr>
        <w:t xml:space="preserve"> </w:t>
      </w:r>
      <w:r w:rsidRPr="006B2A14">
        <w:rPr>
          <w:rFonts w:ascii="Times New Roman" w:hAnsi="Times New Roman" w:cs="Times New Roman"/>
        </w:rPr>
        <w:t>sensi e</w:t>
      </w:r>
      <w:r w:rsidRPr="006B2A14">
        <w:rPr>
          <w:rFonts w:ascii="Times New Roman" w:hAnsi="Times New Roman" w:cs="Times New Roman"/>
          <w:spacing w:val="-2"/>
        </w:rPr>
        <w:t xml:space="preserve"> </w:t>
      </w:r>
      <w:r w:rsidRPr="006B2A14">
        <w:rPr>
          <w:rFonts w:ascii="Times New Roman" w:hAnsi="Times New Roman" w:cs="Times New Roman"/>
        </w:rPr>
        <w:t>nei modi</w:t>
      </w:r>
      <w:r w:rsidRPr="006B2A14">
        <w:rPr>
          <w:rFonts w:ascii="Times New Roman" w:hAnsi="Times New Roman" w:cs="Times New Roman"/>
          <w:spacing w:val="-2"/>
        </w:rPr>
        <w:t xml:space="preserve"> </w:t>
      </w:r>
      <w:r w:rsidRPr="006B2A14">
        <w:rPr>
          <w:rFonts w:ascii="Times New Roman" w:hAnsi="Times New Roman" w:cs="Times New Roman"/>
        </w:rPr>
        <w:t>di</w:t>
      </w:r>
      <w:r w:rsidRPr="006B2A14">
        <w:rPr>
          <w:rFonts w:ascii="Times New Roman" w:hAnsi="Times New Roman" w:cs="Times New Roman"/>
          <w:spacing w:val="-2"/>
        </w:rPr>
        <w:t xml:space="preserve"> </w:t>
      </w:r>
      <w:r w:rsidRPr="006B2A14">
        <w:rPr>
          <w:rFonts w:ascii="Times New Roman" w:hAnsi="Times New Roman" w:cs="Times New Roman"/>
        </w:rPr>
        <w:t>cui agli artt. 46 e 47 del DPR 28.12.2000, n. 445, consapevole delle sanzioni penali previste dall’art.</w:t>
      </w:r>
      <w:r w:rsidRPr="006B2A14">
        <w:rPr>
          <w:rFonts w:ascii="Times New Roman" w:hAnsi="Times New Roman" w:cs="Times New Roman"/>
          <w:spacing w:val="-1"/>
        </w:rPr>
        <w:t xml:space="preserve"> </w:t>
      </w:r>
      <w:r w:rsidRPr="006B2A14">
        <w:rPr>
          <w:rFonts w:ascii="Times New Roman" w:hAnsi="Times New Roman" w:cs="Times New Roman"/>
        </w:rPr>
        <w:t>76</w:t>
      </w:r>
      <w:r w:rsidRPr="006B2A14">
        <w:rPr>
          <w:rFonts w:ascii="Times New Roman" w:hAnsi="Times New Roman" w:cs="Times New Roman"/>
          <w:spacing w:val="-3"/>
        </w:rPr>
        <w:t xml:space="preserve"> </w:t>
      </w:r>
      <w:r w:rsidRPr="006B2A14">
        <w:rPr>
          <w:rFonts w:ascii="Times New Roman" w:hAnsi="Times New Roman" w:cs="Times New Roman"/>
        </w:rPr>
        <w:t>e</w:t>
      </w:r>
      <w:r w:rsidRPr="006B2A14">
        <w:rPr>
          <w:rFonts w:ascii="Times New Roman" w:hAnsi="Times New Roman" w:cs="Times New Roman"/>
          <w:spacing w:val="-2"/>
        </w:rPr>
        <w:t xml:space="preserve"> </w:t>
      </w:r>
      <w:r w:rsidRPr="006B2A14">
        <w:rPr>
          <w:rFonts w:ascii="Times New Roman" w:hAnsi="Times New Roman" w:cs="Times New Roman"/>
        </w:rPr>
        <w:t>della</w:t>
      </w:r>
      <w:r w:rsidRPr="006B2A14">
        <w:rPr>
          <w:rFonts w:ascii="Times New Roman" w:hAnsi="Times New Roman" w:cs="Times New Roman"/>
          <w:spacing w:val="-3"/>
        </w:rPr>
        <w:t xml:space="preserve"> </w:t>
      </w:r>
      <w:r w:rsidRPr="006B2A14">
        <w:rPr>
          <w:rFonts w:ascii="Times New Roman" w:hAnsi="Times New Roman" w:cs="Times New Roman"/>
        </w:rPr>
        <w:t>decadenza</w:t>
      </w:r>
      <w:r w:rsidRPr="006B2A14">
        <w:rPr>
          <w:rFonts w:ascii="Times New Roman" w:hAnsi="Times New Roman" w:cs="Times New Roman"/>
          <w:spacing w:val="-3"/>
        </w:rPr>
        <w:t xml:space="preserve"> </w:t>
      </w:r>
      <w:r w:rsidRPr="006B2A14">
        <w:rPr>
          <w:rFonts w:ascii="Times New Roman" w:hAnsi="Times New Roman" w:cs="Times New Roman"/>
        </w:rPr>
        <w:t>dei</w:t>
      </w:r>
      <w:r w:rsidRPr="006B2A14">
        <w:rPr>
          <w:rFonts w:ascii="Times New Roman" w:hAnsi="Times New Roman" w:cs="Times New Roman"/>
          <w:spacing w:val="-2"/>
        </w:rPr>
        <w:t xml:space="preserve"> </w:t>
      </w:r>
      <w:r w:rsidRPr="006B2A14">
        <w:rPr>
          <w:rFonts w:ascii="Times New Roman" w:hAnsi="Times New Roman" w:cs="Times New Roman"/>
        </w:rPr>
        <w:t>benefici prevista</w:t>
      </w:r>
      <w:r w:rsidRPr="006B2A14">
        <w:rPr>
          <w:rFonts w:ascii="Times New Roman" w:hAnsi="Times New Roman" w:cs="Times New Roman"/>
          <w:spacing w:val="-4"/>
        </w:rPr>
        <w:t xml:space="preserve"> </w:t>
      </w:r>
      <w:r w:rsidRPr="006B2A14">
        <w:rPr>
          <w:rFonts w:ascii="Times New Roman" w:hAnsi="Times New Roman" w:cs="Times New Roman"/>
        </w:rPr>
        <w:t>dall’art.</w:t>
      </w:r>
      <w:r w:rsidRPr="006B2A14">
        <w:rPr>
          <w:rFonts w:ascii="Times New Roman" w:hAnsi="Times New Roman" w:cs="Times New Roman"/>
          <w:spacing w:val="-4"/>
        </w:rPr>
        <w:t xml:space="preserve"> </w:t>
      </w:r>
      <w:r w:rsidRPr="006B2A14">
        <w:rPr>
          <w:rFonts w:ascii="Times New Roman" w:hAnsi="Times New Roman" w:cs="Times New Roman"/>
        </w:rPr>
        <w:t>75</w:t>
      </w:r>
      <w:r w:rsidRPr="006B2A14">
        <w:rPr>
          <w:rFonts w:ascii="Times New Roman" w:hAnsi="Times New Roman" w:cs="Times New Roman"/>
          <w:spacing w:val="-4"/>
        </w:rPr>
        <w:t xml:space="preserve"> </w:t>
      </w:r>
      <w:r w:rsidRPr="006B2A14">
        <w:rPr>
          <w:rFonts w:ascii="Times New Roman" w:hAnsi="Times New Roman" w:cs="Times New Roman"/>
        </w:rPr>
        <w:t>del</w:t>
      </w:r>
      <w:r w:rsidRPr="006B2A14">
        <w:rPr>
          <w:rFonts w:ascii="Times New Roman" w:hAnsi="Times New Roman" w:cs="Times New Roman"/>
          <w:spacing w:val="-4"/>
        </w:rPr>
        <w:t xml:space="preserve"> </w:t>
      </w:r>
      <w:r w:rsidRPr="006B2A14">
        <w:rPr>
          <w:rFonts w:ascii="Times New Roman" w:hAnsi="Times New Roman" w:cs="Times New Roman"/>
        </w:rPr>
        <w:t>medesimo DPR 28.12.2000, n. 445 per le ipotesi di falsità in atti e dichiarazioni mendaci, sotto la propria responsabilità</w:t>
      </w:r>
    </w:p>
    <w:p w14:paraId="619DAE21" w14:textId="77777777" w:rsidR="0045185A" w:rsidRPr="006B2A14" w:rsidRDefault="0045185A" w:rsidP="007E0581">
      <w:pPr>
        <w:pStyle w:val="Corpotesto"/>
        <w:spacing w:before="28"/>
        <w:rPr>
          <w:rFonts w:ascii="Times New Roman" w:hAnsi="Times New Roman" w:cs="Times New Roman"/>
        </w:rPr>
      </w:pPr>
    </w:p>
    <w:p w14:paraId="792E2497" w14:textId="1592351D" w:rsidR="0045185A" w:rsidRPr="006B2A14" w:rsidRDefault="00A12080" w:rsidP="007E0581">
      <w:pPr>
        <w:pStyle w:val="Titolo3"/>
        <w:ind w:left="460"/>
        <w:rPr>
          <w:rFonts w:ascii="Times New Roman" w:hAnsi="Times New Roman" w:cs="Times New Roman"/>
        </w:rPr>
      </w:pPr>
      <w:r w:rsidRPr="006B2A14">
        <w:rPr>
          <w:rFonts w:ascii="Times New Roman" w:hAnsi="Times New Roman" w:cs="Times New Roman"/>
          <w:spacing w:val="-2"/>
        </w:rPr>
        <w:t>DICHIAR</w:t>
      </w:r>
      <w:r w:rsidR="00F13C77">
        <w:rPr>
          <w:rFonts w:ascii="Times New Roman" w:hAnsi="Times New Roman" w:cs="Times New Roman"/>
          <w:spacing w:val="-2"/>
        </w:rPr>
        <w:t>A</w:t>
      </w:r>
    </w:p>
    <w:p w14:paraId="7A3EB7AD" w14:textId="77777777" w:rsidR="0045185A" w:rsidRPr="006B2A14" w:rsidRDefault="0045185A" w:rsidP="007E0581">
      <w:pPr>
        <w:pStyle w:val="Corpotesto"/>
        <w:spacing w:before="67"/>
        <w:rPr>
          <w:rFonts w:ascii="Times New Roman" w:hAnsi="Times New Roman" w:cs="Times New Roman"/>
          <w:b/>
        </w:rPr>
      </w:pPr>
    </w:p>
    <w:p w14:paraId="53196DBE" w14:textId="2CE62E49" w:rsidR="0045185A" w:rsidRPr="006B2A14" w:rsidRDefault="00A12080" w:rsidP="007E0581">
      <w:pPr>
        <w:pStyle w:val="Paragrafoelenco"/>
        <w:numPr>
          <w:ilvl w:val="0"/>
          <w:numId w:val="6"/>
        </w:numPr>
        <w:spacing w:before="0"/>
        <w:ind w:right="688" w:firstLine="0"/>
        <w:jc w:val="both"/>
        <w:rPr>
          <w:rFonts w:ascii="Times New Roman" w:hAnsi="Times New Roman" w:cs="Times New Roman"/>
          <w:sz w:val="24"/>
          <w:szCs w:val="24"/>
        </w:rPr>
      </w:pPr>
      <w:r w:rsidRPr="006B2A14">
        <w:rPr>
          <w:rFonts w:ascii="Times New Roman" w:hAnsi="Times New Roman" w:cs="Times New Roman"/>
          <w:sz w:val="24"/>
          <w:szCs w:val="24"/>
        </w:rPr>
        <w:t xml:space="preserve">I dati indentificativi del/della </w:t>
      </w:r>
      <w:r w:rsidR="006B2A14">
        <w:rPr>
          <w:rFonts w:ascii="Times New Roman" w:hAnsi="Times New Roman" w:cs="Times New Roman"/>
          <w:sz w:val="24"/>
          <w:szCs w:val="24"/>
        </w:rPr>
        <w:t>________________________________________</w:t>
      </w:r>
      <w:r w:rsidRPr="006B2A14">
        <w:rPr>
          <w:rFonts w:ascii="Times New Roman" w:hAnsi="Times New Roman" w:cs="Times New Roman"/>
          <w:sz w:val="24"/>
          <w:szCs w:val="24"/>
          <w:u w:val="single"/>
        </w:rPr>
        <w:tab/>
      </w:r>
      <w:r w:rsidRPr="006B2A14">
        <w:rPr>
          <w:rFonts w:ascii="Times New Roman" w:hAnsi="Times New Roman" w:cs="Times New Roman"/>
          <w:sz w:val="24"/>
          <w:szCs w:val="24"/>
        </w:rPr>
        <w:t>,</w:t>
      </w:r>
      <w:r w:rsidRPr="006B2A14">
        <w:rPr>
          <w:rFonts w:ascii="Times New Roman" w:hAnsi="Times New Roman" w:cs="Times New Roman"/>
          <w:spacing w:val="-17"/>
          <w:sz w:val="24"/>
          <w:szCs w:val="24"/>
        </w:rPr>
        <w:t xml:space="preserve"> </w:t>
      </w:r>
      <w:r w:rsidRPr="006B2A14">
        <w:rPr>
          <w:rFonts w:ascii="Times New Roman" w:hAnsi="Times New Roman" w:cs="Times New Roman"/>
          <w:sz w:val="24"/>
          <w:szCs w:val="24"/>
        </w:rPr>
        <w:t>da</w:t>
      </w:r>
      <w:r w:rsidRPr="006B2A14">
        <w:rPr>
          <w:rFonts w:ascii="Times New Roman" w:hAnsi="Times New Roman" w:cs="Times New Roman"/>
          <w:spacing w:val="-17"/>
          <w:sz w:val="24"/>
          <w:szCs w:val="24"/>
        </w:rPr>
        <w:t xml:space="preserve"> </w:t>
      </w:r>
      <w:r w:rsidRPr="006B2A14">
        <w:rPr>
          <w:rFonts w:ascii="Times New Roman" w:hAnsi="Times New Roman" w:cs="Times New Roman"/>
          <w:sz w:val="24"/>
          <w:szCs w:val="24"/>
        </w:rPr>
        <w:t xml:space="preserve">me </w:t>
      </w:r>
      <w:r w:rsidRPr="006B2A14">
        <w:rPr>
          <w:rFonts w:ascii="Times New Roman" w:hAnsi="Times New Roman" w:cs="Times New Roman"/>
          <w:spacing w:val="-2"/>
          <w:sz w:val="24"/>
          <w:szCs w:val="24"/>
        </w:rPr>
        <w:t>rappresentata/o:</w:t>
      </w:r>
    </w:p>
    <w:p w14:paraId="119402A5" w14:textId="3B5A072E" w:rsidR="0045185A" w:rsidRPr="006B2A14" w:rsidRDefault="00A12080" w:rsidP="007E0581">
      <w:pPr>
        <w:pStyle w:val="Paragrafoelenco"/>
        <w:numPr>
          <w:ilvl w:val="0"/>
          <w:numId w:val="7"/>
        </w:numPr>
        <w:spacing w:before="70"/>
        <w:rPr>
          <w:rFonts w:ascii="Times New Roman" w:hAnsi="Times New Roman" w:cs="Times New Roman"/>
          <w:sz w:val="24"/>
          <w:szCs w:val="24"/>
        </w:rPr>
      </w:pPr>
      <w:r w:rsidRPr="006B2A14">
        <w:rPr>
          <w:rFonts w:ascii="Times New Roman" w:hAnsi="Times New Roman" w:cs="Times New Roman"/>
          <w:spacing w:val="-2"/>
          <w:sz w:val="24"/>
          <w:szCs w:val="24"/>
        </w:rPr>
        <w:t>Denominazione</w:t>
      </w:r>
    </w:p>
    <w:p w14:paraId="763627A4" w14:textId="26755C20" w:rsidR="0045185A" w:rsidRPr="006B2A14" w:rsidRDefault="006B2A14" w:rsidP="007E0581">
      <w:pPr>
        <w:spacing w:before="1"/>
        <w:ind w:left="64"/>
        <w:rPr>
          <w:rFonts w:ascii="Times New Roman" w:hAnsi="Times New Roman" w:cs="Times New Roman"/>
          <w:sz w:val="24"/>
          <w:szCs w:val="24"/>
        </w:rPr>
      </w:pPr>
      <w:r>
        <w:rPr>
          <w:rFonts w:ascii="Times New Roman" w:hAnsi="Times New Roman" w:cs="Times New Roman"/>
          <w:spacing w:val="-10"/>
          <w:sz w:val="24"/>
          <w:szCs w:val="24"/>
        </w:rPr>
        <w:t>_______________________________________________________________________________</w:t>
      </w:r>
      <w:r w:rsidR="00A12080" w:rsidRPr="006B2A14">
        <w:rPr>
          <w:rFonts w:ascii="Times New Roman" w:hAnsi="Times New Roman" w:cs="Times New Roman"/>
          <w:spacing w:val="-10"/>
          <w:sz w:val="24"/>
          <w:szCs w:val="24"/>
        </w:rPr>
        <w:t>;</w:t>
      </w:r>
    </w:p>
    <w:p w14:paraId="169BA528" w14:textId="6A76A721" w:rsidR="0045185A" w:rsidRPr="006B2A14" w:rsidRDefault="00A12080" w:rsidP="007E0581">
      <w:pPr>
        <w:pStyle w:val="Paragrafoelenco"/>
        <w:numPr>
          <w:ilvl w:val="0"/>
          <w:numId w:val="7"/>
        </w:numPr>
        <w:rPr>
          <w:rFonts w:ascii="Times New Roman" w:hAnsi="Times New Roman" w:cs="Times New Roman"/>
          <w:sz w:val="24"/>
          <w:szCs w:val="24"/>
        </w:rPr>
      </w:pPr>
      <w:r w:rsidRPr="006B2A14">
        <w:rPr>
          <w:rFonts w:ascii="Times New Roman" w:hAnsi="Times New Roman" w:cs="Times New Roman"/>
          <w:sz w:val="24"/>
          <w:szCs w:val="24"/>
        </w:rPr>
        <w:t>Ente</w:t>
      </w:r>
      <w:r w:rsidRPr="006B2A14">
        <w:rPr>
          <w:rFonts w:ascii="Times New Roman" w:hAnsi="Times New Roman" w:cs="Times New Roman"/>
          <w:spacing w:val="-4"/>
          <w:sz w:val="24"/>
          <w:szCs w:val="24"/>
        </w:rPr>
        <w:t xml:space="preserve"> </w:t>
      </w:r>
      <w:r w:rsidRPr="006B2A14">
        <w:rPr>
          <w:rFonts w:ascii="Times New Roman" w:hAnsi="Times New Roman" w:cs="Times New Roman"/>
          <w:sz w:val="24"/>
          <w:szCs w:val="24"/>
        </w:rPr>
        <w:t>di</w:t>
      </w:r>
      <w:r w:rsidRPr="006B2A14">
        <w:rPr>
          <w:rFonts w:ascii="Times New Roman" w:hAnsi="Times New Roman" w:cs="Times New Roman"/>
          <w:spacing w:val="-5"/>
          <w:sz w:val="24"/>
          <w:szCs w:val="24"/>
        </w:rPr>
        <w:t xml:space="preserve"> </w:t>
      </w:r>
      <w:r w:rsidRPr="006B2A14">
        <w:rPr>
          <w:rFonts w:ascii="Times New Roman" w:hAnsi="Times New Roman" w:cs="Times New Roman"/>
          <w:sz w:val="24"/>
          <w:szCs w:val="24"/>
        </w:rPr>
        <w:t>terzo</w:t>
      </w:r>
      <w:r w:rsidRPr="006B2A14">
        <w:rPr>
          <w:rFonts w:ascii="Times New Roman" w:hAnsi="Times New Roman" w:cs="Times New Roman"/>
          <w:spacing w:val="-1"/>
          <w:sz w:val="24"/>
          <w:szCs w:val="24"/>
        </w:rPr>
        <w:t xml:space="preserve"> </w:t>
      </w:r>
      <w:r w:rsidRPr="006B2A14">
        <w:rPr>
          <w:rFonts w:ascii="Times New Roman" w:hAnsi="Times New Roman" w:cs="Times New Roman"/>
          <w:sz w:val="24"/>
          <w:szCs w:val="24"/>
        </w:rPr>
        <w:t>settore</w:t>
      </w:r>
      <w:r w:rsidRPr="006B2A14">
        <w:rPr>
          <w:rFonts w:ascii="Times New Roman" w:hAnsi="Times New Roman" w:cs="Times New Roman"/>
          <w:spacing w:val="-2"/>
          <w:sz w:val="24"/>
          <w:szCs w:val="24"/>
        </w:rPr>
        <w:t xml:space="preserve"> </w:t>
      </w:r>
      <w:r w:rsidRPr="006B2A14">
        <w:rPr>
          <w:rFonts w:ascii="Times New Roman" w:hAnsi="Times New Roman" w:cs="Times New Roman"/>
          <w:sz w:val="24"/>
          <w:szCs w:val="24"/>
        </w:rPr>
        <w:t>(ETS)</w:t>
      </w:r>
      <w:r w:rsidRPr="006B2A14">
        <w:rPr>
          <w:rFonts w:ascii="Times New Roman" w:hAnsi="Times New Roman" w:cs="Times New Roman"/>
          <w:spacing w:val="-2"/>
          <w:sz w:val="24"/>
          <w:szCs w:val="24"/>
        </w:rPr>
        <w:t xml:space="preserve"> </w:t>
      </w:r>
      <w:r w:rsidRPr="006B2A14">
        <w:rPr>
          <w:rFonts w:ascii="Times New Roman" w:hAnsi="Times New Roman" w:cs="Times New Roman"/>
          <w:sz w:val="24"/>
          <w:szCs w:val="24"/>
        </w:rPr>
        <w:t>ai</w:t>
      </w:r>
      <w:r w:rsidRPr="006B2A14">
        <w:rPr>
          <w:rFonts w:ascii="Times New Roman" w:hAnsi="Times New Roman" w:cs="Times New Roman"/>
          <w:spacing w:val="-4"/>
          <w:sz w:val="24"/>
          <w:szCs w:val="24"/>
        </w:rPr>
        <w:t xml:space="preserve"> </w:t>
      </w:r>
      <w:r w:rsidRPr="006B2A14">
        <w:rPr>
          <w:rFonts w:ascii="Times New Roman" w:hAnsi="Times New Roman" w:cs="Times New Roman"/>
          <w:sz w:val="24"/>
          <w:szCs w:val="24"/>
        </w:rPr>
        <w:t>sensi</w:t>
      </w:r>
      <w:r w:rsidRPr="006B2A14">
        <w:rPr>
          <w:rFonts w:ascii="Times New Roman" w:hAnsi="Times New Roman" w:cs="Times New Roman"/>
          <w:spacing w:val="-2"/>
          <w:sz w:val="24"/>
          <w:szCs w:val="24"/>
        </w:rPr>
        <w:t xml:space="preserve"> </w:t>
      </w:r>
      <w:proofErr w:type="gramStart"/>
      <w:r w:rsidRPr="006B2A14">
        <w:rPr>
          <w:rFonts w:ascii="Times New Roman" w:hAnsi="Times New Roman" w:cs="Times New Roman"/>
          <w:sz w:val="24"/>
          <w:szCs w:val="24"/>
        </w:rPr>
        <w:t>D.</w:t>
      </w:r>
      <w:ins w:id="43" w:author="Maddalena Alunni" w:date="2026-07-20T12:07:00Z" w16du:dateUtc="2026-07-20T10:07:00Z">
        <w:r w:rsidR="00337FEA">
          <w:rPr>
            <w:rFonts w:ascii="Times New Roman" w:hAnsi="Times New Roman" w:cs="Times New Roman"/>
            <w:sz w:val="24"/>
            <w:szCs w:val="24"/>
          </w:rPr>
          <w:t>l</w:t>
        </w:r>
      </w:ins>
      <w:proofErr w:type="gramEnd"/>
      <w:del w:id="44" w:author="Maddalena Alunni" w:date="2026-07-20T12:07:00Z" w16du:dateUtc="2026-07-20T10:07:00Z">
        <w:r w:rsidRPr="006B2A14" w:rsidDel="00337FEA">
          <w:rPr>
            <w:rFonts w:ascii="Times New Roman" w:hAnsi="Times New Roman" w:cs="Times New Roman"/>
            <w:sz w:val="24"/>
            <w:szCs w:val="24"/>
          </w:rPr>
          <w:delText>L</w:delText>
        </w:r>
      </w:del>
      <w:r w:rsidRPr="006B2A14">
        <w:rPr>
          <w:rFonts w:ascii="Times New Roman" w:hAnsi="Times New Roman" w:cs="Times New Roman"/>
          <w:sz w:val="24"/>
          <w:szCs w:val="24"/>
        </w:rPr>
        <w:t>gs</w:t>
      </w:r>
      <w:r w:rsidR="006E04D2">
        <w:rPr>
          <w:rFonts w:ascii="Times New Roman" w:hAnsi="Times New Roman" w:cs="Times New Roman"/>
          <w:spacing w:val="-1"/>
          <w:sz w:val="24"/>
          <w:szCs w:val="24"/>
        </w:rPr>
        <w:t xml:space="preserve">. n. </w:t>
      </w:r>
      <w:r w:rsidRPr="006B2A14">
        <w:rPr>
          <w:rFonts w:ascii="Times New Roman" w:hAnsi="Times New Roman" w:cs="Times New Roman"/>
          <w:spacing w:val="-2"/>
          <w:sz w:val="24"/>
          <w:szCs w:val="24"/>
        </w:rPr>
        <w:t>117/2017</w:t>
      </w:r>
    </w:p>
    <w:p w14:paraId="6C1BBCA1" w14:textId="33EFA647" w:rsidR="0045185A" w:rsidRPr="00ED30A2" w:rsidRDefault="00F43B63">
      <w:pPr>
        <w:spacing w:before="70"/>
        <w:ind w:firstLine="720"/>
        <w:rPr>
          <w:rFonts w:ascii="Times New Roman" w:hAnsi="Times New Roman" w:cs="Times New Roman"/>
          <w:sz w:val="24"/>
          <w:szCs w:val="24"/>
          <w:rPrChange w:id="45" w:author="Maddalena Alunni" w:date="2026-07-20T12:05:00Z" w16du:dateUtc="2026-07-20T10:05:00Z">
            <w:rPr/>
          </w:rPrChange>
        </w:rPr>
        <w:pPrChange w:id="46" w:author="Maddalena Alunni" w:date="2026-07-20T12:05:00Z" w16du:dateUtc="2026-07-20T10:05:00Z">
          <w:pPr>
            <w:pStyle w:val="Paragrafoelenco"/>
            <w:numPr>
              <w:ilvl w:val="2"/>
              <w:numId w:val="6"/>
            </w:numPr>
            <w:spacing w:before="70"/>
            <w:ind w:left="1504"/>
          </w:pPr>
        </w:pPrChange>
      </w:pPr>
      <w:customXmlInsRangeStart w:id="47" w:author="Maddalena Alunni" w:date="2026-07-20T12:05:00Z"/>
      <w:sdt>
        <w:sdtPr>
          <w:rPr>
            <w:rFonts w:ascii="Times New Roman" w:hAnsi="Times New Roman" w:cs="Times New Roman"/>
            <w:sz w:val="24"/>
            <w:szCs w:val="24"/>
          </w:rPr>
          <w:id w:val="-1706938097"/>
          <w14:checkbox>
            <w14:checked w14:val="0"/>
            <w14:checkedState w14:val="2612" w14:font="MS Gothic"/>
            <w14:uncheckedState w14:val="2610" w14:font="MS Gothic"/>
          </w14:checkbox>
        </w:sdtPr>
        <w:sdtEndPr/>
        <w:sdtContent>
          <w:customXmlInsRangeEnd w:id="47"/>
          <w:ins w:id="48" w:author="Maddalena Alunni" w:date="2026-07-20T12:05:00Z" w16du:dateUtc="2026-07-20T10:05:00Z">
            <w:r w:rsidR="00ED30A2">
              <w:rPr>
                <w:rFonts w:ascii="MS Gothic" w:eastAsia="MS Gothic" w:hAnsi="MS Gothic" w:cs="Times New Roman" w:hint="eastAsia"/>
                <w:sz w:val="24"/>
                <w:szCs w:val="24"/>
              </w:rPr>
              <w:t>☐</w:t>
            </w:r>
          </w:ins>
          <w:customXmlInsRangeStart w:id="49" w:author="Maddalena Alunni" w:date="2026-07-20T12:05:00Z"/>
        </w:sdtContent>
      </w:sdt>
      <w:customXmlInsRangeEnd w:id="49"/>
      <w:r w:rsidR="00A12080" w:rsidRPr="00ED30A2">
        <w:rPr>
          <w:rFonts w:ascii="Times New Roman" w:hAnsi="Times New Roman" w:cs="Times New Roman"/>
          <w:sz w:val="24"/>
          <w:szCs w:val="24"/>
          <w:rPrChange w:id="50" w:author="Maddalena Alunni" w:date="2026-07-20T12:05:00Z" w16du:dateUtc="2026-07-20T10:05:00Z">
            <w:rPr/>
          </w:rPrChange>
        </w:rPr>
        <w:t>Cooperativa</w:t>
      </w:r>
      <w:r w:rsidR="00A12080" w:rsidRPr="00ED30A2">
        <w:rPr>
          <w:rFonts w:ascii="Times New Roman" w:hAnsi="Times New Roman" w:cs="Times New Roman"/>
          <w:spacing w:val="-6"/>
          <w:sz w:val="24"/>
          <w:szCs w:val="24"/>
          <w:rPrChange w:id="51" w:author="Maddalena Alunni" w:date="2026-07-20T12:05:00Z" w16du:dateUtc="2026-07-20T10:05:00Z">
            <w:rPr>
              <w:spacing w:val="-6"/>
            </w:rPr>
          </w:rPrChange>
        </w:rPr>
        <w:t xml:space="preserve"> </w:t>
      </w:r>
      <w:r w:rsidR="00A12080" w:rsidRPr="00ED30A2">
        <w:rPr>
          <w:rFonts w:ascii="Times New Roman" w:hAnsi="Times New Roman" w:cs="Times New Roman"/>
          <w:spacing w:val="-2"/>
          <w:sz w:val="24"/>
          <w:szCs w:val="24"/>
          <w:rPrChange w:id="52" w:author="Maddalena Alunni" w:date="2026-07-20T12:05:00Z" w16du:dateUtc="2026-07-20T10:05:00Z">
            <w:rPr>
              <w:spacing w:val="-2"/>
            </w:rPr>
          </w:rPrChange>
        </w:rPr>
        <w:t>sociale</w:t>
      </w:r>
    </w:p>
    <w:p w14:paraId="7F20692A" w14:textId="599DC730" w:rsidR="0045185A" w:rsidRPr="00ED30A2" w:rsidRDefault="00F43B63">
      <w:pPr>
        <w:ind w:firstLine="720"/>
        <w:rPr>
          <w:rFonts w:ascii="Times New Roman" w:hAnsi="Times New Roman" w:cs="Times New Roman"/>
          <w:sz w:val="24"/>
          <w:szCs w:val="24"/>
          <w:rPrChange w:id="53" w:author="Maddalena Alunni" w:date="2026-07-20T12:05:00Z" w16du:dateUtc="2026-07-20T10:05:00Z">
            <w:rPr/>
          </w:rPrChange>
        </w:rPr>
        <w:pPrChange w:id="54" w:author="Maddalena Alunni" w:date="2026-07-20T12:05:00Z" w16du:dateUtc="2026-07-20T10:05:00Z">
          <w:pPr>
            <w:pStyle w:val="Paragrafoelenco"/>
            <w:numPr>
              <w:ilvl w:val="2"/>
              <w:numId w:val="6"/>
            </w:numPr>
            <w:ind w:left="1504"/>
          </w:pPr>
        </w:pPrChange>
      </w:pPr>
      <w:customXmlInsRangeStart w:id="55" w:author="Maddalena Alunni" w:date="2026-07-20T12:05:00Z"/>
      <w:sdt>
        <w:sdtPr>
          <w:rPr>
            <w:rFonts w:ascii="Times New Roman" w:hAnsi="Times New Roman" w:cs="Times New Roman"/>
            <w:spacing w:val="-2"/>
            <w:sz w:val="24"/>
            <w:szCs w:val="24"/>
          </w:rPr>
          <w:id w:val="-1974440365"/>
          <w14:checkbox>
            <w14:checked w14:val="0"/>
            <w14:checkedState w14:val="2612" w14:font="MS Gothic"/>
            <w14:uncheckedState w14:val="2610" w14:font="MS Gothic"/>
          </w14:checkbox>
        </w:sdtPr>
        <w:sdtEndPr/>
        <w:sdtContent>
          <w:customXmlInsRangeEnd w:id="55"/>
          <w:ins w:id="56" w:author="Maddalena Alunni" w:date="2026-07-20T12:05:00Z" w16du:dateUtc="2026-07-20T10:05:00Z">
            <w:r w:rsidR="00ED30A2">
              <w:rPr>
                <w:rFonts w:ascii="MS Gothic" w:eastAsia="MS Gothic" w:hAnsi="MS Gothic" w:cs="Times New Roman" w:hint="eastAsia"/>
                <w:spacing w:val="-2"/>
                <w:sz w:val="24"/>
                <w:szCs w:val="24"/>
              </w:rPr>
              <w:t>☐</w:t>
            </w:r>
          </w:ins>
          <w:customXmlInsRangeStart w:id="57" w:author="Maddalena Alunni" w:date="2026-07-20T12:05:00Z"/>
        </w:sdtContent>
      </w:sdt>
      <w:customXmlInsRangeEnd w:id="57"/>
      <w:r w:rsidR="00A12080" w:rsidRPr="00ED30A2">
        <w:rPr>
          <w:rFonts w:ascii="Times New Roman" w:hAnsi="Times New Roman" w:cs="Times New Roman"/>
          <w:spacing w:val="-2"/>
          <w:sz w:val="24"/>
          <w:szCs w:val="24"/>
          <w:rPrChange w:id="58" w:author="Maddalena Alunni" w:date="2026-07-20T12:05:00Z" w16du:dateUtc="2026-07-20T10:05:00Z">
            <w:rPr/>
          </w:rPrChange>
        </w:rPr>
        <w:t>Associazione</w:t>
      </w:r>
    </w:p>
    <w:p w14:paraId="196F7A0E" w14:textId="6E5D3900" w:rsidR="0045185A" w:rsidRPr="00ED30A2" w:rsidRDefault="00F43B63">
      <w:pPr>
        <w:spacing w:before="69"/>
        <w:ind w:firstLine="720"/>
        <w:rPr>
          <w:rFonts w:ascii="Times New Roman" w:hAnsi="Times New Roman" w:cs="Times New Roman"/>
          <w:sz w:val="24"/>
          <w:szCs w:val="24"/>
          <w:rPrChange w:id="59" w:author="Maddalena Alunni" w:date="2026-07-20T12:06:00Z" w16du:dateUtc="2026-07-20T10:06:00Z">
            <w:rPr/>
          </w:rPrChange>
        </w:rPr>
        <w:pPrChange w:id="60" w:author="Maddalena Alunni" w:date="2026-07-20T12:06:00Z" w16du:dateUtc="2026-07-20T10:06:00Z">
          <w:pPr>
            <w:pStyle w:val="Paragrafoelenco"/>
            <w:numPr>
              <w:ilvl w:val="2"/>
              <w:numId w:val="6"/>
            </w:numPr>
            <w:spacing w:before="69"/>
            <w:ind w:left="1504"/>
          </w:pPr>
        </w:pPrChange>
      </w:pPr>
      <w:customXmlInsRangeStart w:id="61" w:author="Maddalena Alunni" w:date="2026-07-20T12:06:00Z"/>
      <w:sdt>
        <w:sdtPr>
          <w:rPr>
            <w:rFonts w:ascii="Times New Roman" w:hAnsi="Times New Roman" w:cs="Times New Roman"/>
            <w:sz w:val="24"/>
            <w:szCs w:val="24"/>
          </w:rPr>
          <w:id w:val="97834401"/>
          <w14:checkbox>
            <w14:checked w14:val="0"/>
            <w14:checkedState w14:val="2612" w14:font="MS Gothic"/>
            <w14:uncheckedState w14:val="2610" w14:font="MS Gothic"/>
          </w14:checkbox>
        </w:sdtPr>
        <w:sdtEndPr/>
        <w:sdtContent>
          <w:customXmlInsRangeEnd w:id="61"/>
          <w:ins w:id="62" w:author="Maddalena Alunni" w:date="2026-07-23T14:05:00Z" w16du:dateUtc="2026-07-23T12:05:00Z">
            <w:r w:rsidR="00B45DFA">
              <w:rPr>
                <w:rFonts w:ascii="MS Gothic" w:eastAsia="MS Gothic" w:hAnsi="MS Gothic" w:cs="Times New Roman" w:hint="eastAsia"/>
                <w:sz w:val="24"/>
                <w:szCs w:val="24"/>
              </w:rPr>
              <w:t>☐</w:t>
            </w:r>
          </w:ins>
          <w:customXmlInsRangeStart w:id="63" w:author="Maddalena Alunni" w:date="2026-07-20T12:06:00Z"/>
        </w:sdtContent>
      </w:sdt>
      <w:customXmlInsRangeEnd w:id="63"/>
      <w:r w:rsidR="00A12080" w:rsidRPr="00ED30A2">
        <w:rPr>
          <w:rFonts w:ascii="Times New Roman" w:hAnsi="Times New Roman" w:cs="Times New Roman"/>
          <w:sz w:val="24"/>
          <w:szCs w:val="24"/>
          <w:rPrChange w:id="64" w:author="Maddalena Alunni" w:date="2026-07-20T12:06:00Z" w16du:dateUtc="2026-07-20T10:06:00Z">
            <w:rPr/>
          </w:rPrChange>
        </w:rPr>
        <w:t>Organizzazione</w:t>
      </w:r>
      <w:r w:rsidR="00A12080" w:rsidRPr="00ED30A2">
        <w:rPr>
          <w:rFonts w:ascii="Times New Roman" w:hAnsi="Times New Roman" w:cs="Times New Roman"/>
          <w:spacing w:val="-2"/>
          <w:sz w:val="24"/>
          <w:szCs w:val="24"/>
          <w:rPrChange w:id="65" w:author="Maddalena Alunni" w:date="2026-07-20T12:06:00Z" w16du:dateUtc="2026-07-20T10:06:00Z">
            <w:rPr>
              <w:spacing w:val="-2"/>
            </w:rPr>
          </w:rPrChange>
        </w:rPr>
        <w:t xml:space="preserve"> </w:t>
      </w:r>
      <w:r w:rsidR="00A12080" w:rsidRPr="00ED30A2">
        <w:rPr>
          <w:rFonts w:ascii="Times New Roman" w:hAnsi="Times New Roman" w:cs="Times New Roman"/>
          <w:sz w:val="24"/>
          <w:szCs w:val="24"/>
          <w:rPrChange w:id="66" w:author="Maddalena Alunni" w:date="2026-07-20T12:06:00Z" w16du:dateUtc="2026-07-20T10:06:00Z">
            <w:rPr/>
          </w:rPrChange>
        </w:rPr>
        <w:t>di</w:t>
      </w:r>
      <w:r w:rsidR="00A12080" w:rsidRPr="00ED30A2">
        <w:rPr>
          <w:rFonts w:ascii="Times New Roman" w:hAnsi="Times New Roman" w:cs="Times New Roman"/>
          <w:spacing w:val="-1"/>
          <w:sz w:val="24"/>
          <w:szCs w:val="24"/>
          <w:rPrChange w:id="67" w:author="Maddalena Alunni" w:date="2026-07-20T12:06:00Z" w16du:dateUtc="2026-07-20T10:06:00Z">
            <w:rPr>
              <w:spacing w:val="-1"/>
            </w:rPr>
          </w:rPrChange>
        </w:rPr>
        <w:t xml:space="preserve"> </w:t>
      </w:r>
      <w:r w:rsidR="00A12080" w:rsidRPr="00ED30A2">
        <w:rPr>
          <w:rFonts w:ascii="Times New Roman" w:hAnsi="Times New Roman" w:cs="Times New Roman"/>
          <w:spacing w:val="-2"/>
          <w:sz w:val="24"/>
          <w:szCs w:val="24"/>
          <w:rPrChange w:id="68" w:author="Maddalena Alunni" w:date="2026-07-20T12:06:00Z" w16du:dateUtc="2026-07-20T10:06:00Z">
            <w:rPr>
              <w:spacing w:val="-2"/>
            </w:rPr>
          </w:rPrChange>
        </w:rPr>
        <w:t>volontariato</w:t>
      </w:r>
    </w:p>
    <w:p w14:paraId="6D9CC965" w14:textId="55E8ED46" w:rsidR="0045185A" w:rsidRPr="006B2A14" w:rsidRDefault="00F43B63" w:rsidP="00B45DFA">
      <w:pPr>
        <w:ind w:firstLine="720"/>
        <w:rPr>
          <w:rFonts w:ascii="Times New Roman" w:hAnsi="Times New Roman" w:cs="Times New Roman"/>
          <w:sz w:val="24"/>
          <w:szCs w:val="24"/>
        </w:rPr>
        <w:pPrChange w:id="69" w:author="Maddalena Alunni" w:date="2026-07-23T14:10:00Z" w16du:dateUtc="2026-07-23T12:10:00Z">
          <w:pPr>
            <w:pStyle w:val="Paragrafoelenco"/>
            <w:numPr>
              <w:ilvl w:val="2"/>
              <w:numId w:val="6"/>
            </w:numPr>
            <w:spacing w:before="95"/>
            <w:ind w:left="1504"/>
          </w:pPr>
        </w:pPrChange>
      </w:pPr>
      <w:customXmlInsRangeStart w:id="70" w:author="Maddalena Alunni" w:date="2026-07-20T12:06:00Z"/>
      <w:sdt>
        <w:sdtPr>
          <w:rPr>
            <w:rFonts w:ascii="Times New Roman" w:hAnsi="Times New Roman" w:cs="Times New Roman"/>
            <w:sz w:val="24"/>
            <w:szCs w:val="24"/>
          </w:rPr>
          <w:id w:val="-1223591602"/>
          <w14:checkbox>
            <w14:checked w14:val="0"/>
            <w14:checkedState w14:val="2612" w14:font="MS Gothic"/>
            <w14:uncheckedState w14:val="2610" w14:font="MS Gothic"/>
          </w14:checkbox>
        </w:sdtPr>
        <w:sdtEndPr/>
        <w:sdtContent>
          <w:customXmlInsRangeEnd w:id="70"/>
          <w:ins w:id="71" w:author="Maddalena Alunni" w:date="2026-07-23T14:10:00Z" w16du:dateUtc="2026-07-23T12:10:00Z">
            <w:r w:rsidR="00B45DFA">
              <w:rPr>
                <w:rFonts w:ascii="MS Gothic" w:eastAsia="MS Gothic" w:hAnsi="MS Gothic" w:cs="Times New Roman" w:hint="eastAsia"/>
                <w:sz w:val="24"/>
                <w:szCs w:val="24"/>
              </w:rPr>
              <w:t>☐</w:t>
            </w:r>
          </w:ins>
          <w:customXmlInsRangeStart w:id="72" w:author="Maddalena Alunni" w:date="2026-07-20T12:06:00Z"/>
        </w:sdtContent>
      </w:sdt>
      <w:customXmlInsRangeEnd w:id="72"/>
      <w:r w:rsidR="00A12080" w:rsidRPr="00B45DFA">
        <w:rPr>
          <w:rFonts w:ascii="Times New Roman" w:hAnsi="Times New Roman" w:cs="Times New Roman"/>
          <w:spacing w:val="-2"/>
          <w:sz w:val="24"/>
          <w:szCs w:val="24"/>
          <w:rPrChange w:id="73" w:author="Maddalena Alunni" w:date="2026-07-23T14:10:00Z" w16du:dateUtc="2026-07-23T12:10:00Z">
            <w:rPr>
              <w:rFonts w:ascii="Times New Roman" w:hAnsi="Times New Roman" w:cs="Times New Roman"/>
              <w:sz w:val="24"/>
              <w:szCs w:val="24"/>
            </w:rPr>
          </w:rPrChange>
        </w:rPr>
        <w:t>Associazione</w:t>
      </w:r>
      <w:r w:rsidR="00A12080" w:rsidRPr="006B2A14">
        <w:rPr>
          <w:rFonts w:ascii="Times New Roman" w:hAnsi="Times New Roman" w:cs="Times New Roman"/>
          <w:spacing w:val="-4"/>
          <w:sz w:val="24"/>
          <w:szCs w:val="24"/>
        </w:rPr>
        <w:t xml:space="preserve"> </w:t>
      </w:r>
      <w:r w:rsidR="00A12080" w:rsidRPr="006B2A14">
        <w:rPr>
          <w:rFonts w:ascii="Times New Roman" w:hAnsi="Times New Roman" w:cs="Times New Roman"/>
          <w:sz w:val="24"/>
          <w:szCs w:val="24"/>
        </w:rPr>
        <w:t>di</w:t>
      </w:r>
      <w:r w:rsidR="00A12080" w:rsidRPr="006B2A14">
        <w:rPr>
          <w:rFonts w:ascii="Times New Roman" w:hAnsi="Times New Roman" w:cs="Times New Roman"/>
          <w:spacing w:val="-2"/>
          <w:sz w:val="24"/>
          <w:szCs w:val="24"/>
        </w:rPr>
        <w:t xml:space="preserve"> </w:t>
      </w:r>
      <w:r w:rsidR="00A12080" w:rsidRPr="006B2A14">
        <w:rPr>
          <w:rFonts w:ascii="Times New Roman" w:hAnsi="Times New Roman" w:cs="Times New Roman"/>
          <w:sz w:val="24"/>
          <w:szCs w:val="24"/>
        </w:rPr>
        <w:t>promozione</w:t>
      </w:r>
      <w:r w:rsidR="00A12080" w:rsidRPr="006B2A14">
        <w:rPr>
          <w:rFonts w:ascii="Times New Roman" w:hAnsi="Times New Roman" w:cs="Times New Roman"/>
          <w:spacing w:val="-2"/>
          <w:sz w:val="24"/>
          <w:szCs w:val="24"/>
        </w:rPr>
        <w:t xml:space="preserve"> sociale</w:t>
      </w:r>
    </w:p>
    <w:p w14:paraId="32E721C0" w14:textId="65534B52" w:rsidR="0045185A" w:rsidRPr="006B2A14" w:rsidRDefault="00F43B63">
      <w:pPr>
        <w:pStyle w:val="Paragrafoelenco"/>
        <w:spacing w:before="70"/>
        <w:ind w:left="1504" w:firstLine="0"/>
        <w:rPr>
          <w:rFonts w:ascii="Times New Roman" w:hAnsi="Times New Roman" w:cs="Times New Roman"/>
          <w:sz w:val="24"/>
          <w:szCs w:val="24"/>
        </w:rPr>
        <w:pPrChange w:id="74" w:author="Maddalena Alunni" w:date="2026-07-20T12:06:00Z" w16du:dateUtc="2026-07-20T10:06:00Z">
          <w:pPr>
            <w:pStyle w:val="Paragrafoelenco"/>
            <w:numPr>
              <w:ilvl w:val="2"/>
              <w:numId w:val="6"/>
            </w:numPr>
            <w:spacing w:before="70"/>
            <w:ind w:left="1504"/>
          </w:pPr>
        </w:pPrChange>
      </w:pPr>
      <w:customXmlInsRangeStart w:id="75" w:author="Maddalena Alunni" w:date="2026-07-20T12:06:00Z"/>
      <w:sdt>
        <w:sdtPr>
          <w:rPr>
            <w:rFonts w:ascii="Times New Roman" w:hAnsi="Times New Roman" w:cs="Times New Roman"/>
            <w:sz w:val="24"/>
            <w:szCs w:val="24"/>
          </w:rPr>
          <w:id w:val="1604685825"/>
          <w14:checkbox>
            <w14:checked w14:val="0"/>
            <w14:checkedState w14:val="2612" w14:font="MS Gothic"/>
            <w14:uncheckedState w14:val="2610" w14:font="MS Gothic"/>
          </w14:checkbox>
        </w:sdtPr>
        <w:sdtEndPr/>
        <w:sdtContent>
          <w:customXmlInsRangeEnd w:id="75"/>
          <w:ins w:id="76" w:author="Maddalena Alunni" w:date="2026-07-20T12:06:00Z" w16du:dateUtc="2026-07-20T10:06:00Z">
            <w:r w:rsidR="00ED30A2">
              <w:rPr>
                <w:rFonts w:ascii="MS Gothic" w:eastAsia="MS Gothic" w:hAnsi="MS Gothic" w:cs="Times New Roman" w:hint="eastAsia"/>
                <w:sz w:val="24"/>
                <w:szCs w:val="24"/>
              </w:rPr>
              <w:t>☐</w:t>
            </w:r>
          </w:ins>
          <w:customXmlInsRangeStart w:id="77" w:author="Maddalena Alunni" w:date="2026-07-20T12:06:00Z"/>
        </w:sdtContent>
      </w:sdt>
      <w:customXmlInsRangeEnd w:id="77"/>
      <w:r w:rsidR="00A12080" w:rsidRPr="006B2A14">
        <w:rPr>
          <w:rFonts w:ascii="Times New Roman" w:hAnsi="Times New Roman" w:cs="Times New Roman"/>
          <w:sz w:val="24"/>
          <w:szCs w:val="24"/>
        </w:rPr>
        <w:t>Impresa</w:t>
      </w:r>
      <w:r w:rsidR="00A12080" w:rsidRPr="006B2A14">
        <w:rPr>
          <w:rFonts w:ascii="Times New Roman" w:hAnsi="Times New Roman" w:cs="Times New Roman"/>
          <w:spacing w:val="-7"/>
          <w:sz w:val="24"/>
          <w:szCs w:val="24"/>
        </w:rPr>
        <w:t xml:space="preserve"> </w:t>
      </w:r>
      <w:r w:rsidR="00A12080" w:rsidRPr="006B2A14">
        <w:rPr>
          <w:rFonts w:ascii="Times New Roman" w:hAnsi="Times New Roman" w:cs="Times New Roman"/>
          <w:spacing w:val="-2"/>
          <w:sz w:val="24"/>
          <w:szCs w:val="24"/>
        </w:rPr>
        <w:t>sociale</w:t>
      </w:r>
    </w:p>
    <w:p w14:paraId="6806988A" w14:textId="48701785" w:rsidR="0045185A" w:rsidRPr="006B2A14" w:rsidRDefault="00F43B63">
      <w:pPr>
        <w:pStyle w:val="Paragrafoelenco"/>
        <w:spacing w:before="69"/>
        <w:ind w:left="1504" w:firstLine="0"/>
        <w:rPr>
          <w:rFonts w:ascii="Times New Roman" w:hAnsi="Times New Roman" w:cs="Times New Roman"/>
          <w:sz w:val="24"/>
          <w:szCs w:val="24"/>
        </w:rPr>
        <w:pPrChange w:id="78" w:author="Maddalena Alunni" w:date="2026-07-20T12:06:00Z" w16du:dateUtc="2026-07-20T10:06:00Z">
          <w:pPr>
            <w:pStyle w:val="Paragrafoelenco"/>
            <w:numPr>
              <w:ilvl w:val="2"/>
              <w:numId w:val="6"/>
            </w:numPr>
            <w:spacing w:before="69"/>
            <w:ind w:left="1504"/>
          </w:pPr>
        </w:pPrChange>
      </w:pPr>
      <w:customXmlInsRangeStart w:id="79" w:author="Maddalena Alunni" w:date="2026-07-20T12:06:00Z"/>
      <w:sdt>
        <w:sdtPr>
          <w:rPr>
            <w:rFonts w:ascii="Times New Roman" w:hAnsi="Times New Roman" w:cs="Times New Roman"/>
            <w:sz w:val="24"/>
            <w:szCs w:val="24"/>
          </w:rPr>
          <w:id w:val="1015885546"/>
          <w14:checkbox>
            <w14:checked w14:val="0"/>
            <w14:checkedState w14:val="2612" w14:font="MS Gothic"/>
            <w14:uncheckedState w14:val="2610" w14:font="MS Gothic"/>
          </w14:checkbox>
        </w:sdtPr>
        <w:sdtEndPr/>
        <w:sdtContent>
          <w:customXmlInsRangeEnd w:id="79"/>
          <w:ins w:id="80" w:author="Maddalena Alunni" w:date="2026-07-20T12:06:00Z" w16du:dateUtc="2026-07-20T10:06:00Z">
            <w:r w:rsidR="00ED30A2">
              <w:rPr>
                <w:rFonts w:ascii="MS Gothic" w:eastAsia="MS Gothic" w:hAnsi="MS Gothic" w:cs="Times New Roman" w:hint="eastAsia"/>
                <w:sz w:val="24"/>
                <w:szCs w:val="24"/>
              </w:rPr>
              <w:t>☐</w:t>
            </w:r>
          </w:ins>
          <w:customXmlInsRangeStart w:id="81" w:author="Maddalena Alunni" w:date="2026-07-20T12:06:00Z"/>
        </w:sdtContent>
      </w:sdt>
      <w:customXmlInsRangeEnd w:id="81"/>
      <w:r w:rsidR="00A12080" w:rsidRPr="006B2A14">
        <w:rPr>
          <w:rFonts w:ascii="Times New Roman" w:hAnsi="Times New Roman" w:cs="Times New Roman"/>
          <w:sz w:val="24"/>
          <w:szCs w:val="24"/>
        </w:rPr>
        <w:t>Altro</w:t>
      </w:r>
      <w:r w:rsidR="00A12080" w:rsidRPr="006B2A14">
        <w:rPr>
          <w:rFonts w:ascii="Times New Roman" w:hAnsi="Times New Roman" w:cs="Times New Roman"/>
          <w:spacing w:val="1"/>
          <w:sz w:val="24"/>
          <w:szCs w:val="24"/>
        </w:rPr>
        <w:t xml:space="preserve"> </w:t>
      </w:r>
      <w:r w:rsidR="00A12080" w:rsidRPr="006B2A14">
        <w:rPr>
          <w:rFonts w:ascii="Times New Roman" w:hAnsi="Times New Roman" w:cs="Times New Roman"/>
          <w:spacing w:val="-2"/>
          <w:sz w:val="24"/>
          <w:szCs w:val="24"/>
        </w:rPr>
        <w:t>(specificare</w:t>
      </w:r>
      <w:r w:rsidR="00A12080" w:rsidRPr="006B2A14">
        <w:rPr>
          <w:rFonts w:ascii="Times New Roman" w:hAnsi="Times New Roman" w:cs="Times New Roman"/>
          <w:sz w:val="24"/>
          <w:szCs w:val="24"/>
          <w:u w:val="single"/>
        </w:rPr>
        <w:tab/>
      </w:r>
      <w:ins w:id="82" w:author="Maddalena Alunni" w:date="2026-07-20T12:06:00Z" w16du:dateUtc="2026-07-20T10:06:00Z">
        <w:r w:rsidR="00ED30A2">
          <w:rPr>
            <w:rFonts w:ascii="Times New Roman" w:hAnsi="Times New Roman" w:cs="Times New Roman"/>
            <w:sz w:val="24"/>
            <w:szCs w:val="24"/>
            <w:u w:val="single"/>
          </w:rPr>
          <w:tab/>
        </w:r>
        <w:r w:rsidR="00ED30A2">
          <w:rPr>
            <w:rFonts w:ascii="Times New Roman" w:hAnsi="Times New Roman" w:cs="Times New Roman"/>
            <w:sz w:val="24"/>
            <w:szCs w:val="24"/>
            <w:u w:val="single"/>
          </w:rPr>
          <w:tab/>
        </w:r>
        <w:r w:rsidR="00ED30A2">
          <w:rPr>
            <w:rFonts w:ascii="Times New Roman" w:hAnsi="Times New Roman" w:cs="Times New Roman"/>
            <w:sz w:val="24"/>
            <w:szCs w:val="24"/>
            <w:u w:val="single"/>
          </w:rPr>
          <w:tab/>
        </w:r>
        <w:r w:rsidR="00ED30A2">
          <w:rPr>
            <w:rFonts w:ascii="Times New Roman" w:hAnsi="Times New Roman" w:cs="Times New Roman"/>
            <w:sz w:val="24"/>
            <w:szCs w:val="24"/>
            <w:u w:val="single"/>
          </w:rPr>
          <w:tab/>
        </w:r>
        <w:r w:rsidR="00ED30A2">
          <w:rPr>
            <w:rFonts w:ascii="Times New Roman" w:hAnsi="Times New Roman" w:cs="Times New Roman"/>
            <w:sz w:val="24"/>
            <w:szCs w:val="24"/>
            <w:u w:val="single"/>
          </w:rPr>
          <w:tab/>
        </w:r>
      </w:ins>
      <w:r w:rsidR="00A12080" w:rsidRPr="006B2A14">
        <w:rPr>
          <w:rFonts w:ascii="Times New Roman" w:hAnsi="Times New Roman" w:cs="Times New Roman"/>
          <w:spacing w:val="-10"/>
          <w:sz w:val="24"/>
          <w:szCs w:val="24"/>
        </w:rPr>
        <w:t>)</w:t>
      </w:r>
    </w:p>
    <w:p w14:paraId="0B36576B" w14:textId="77777777" w:rsidR="006B2A14" w:rsidRDefault="006B2A14" w:rsidP="007E0581">
      <w:pPr>
        <w:pStyle w:val="Paragrafoelenco"/>
        <w:ind w:firstLine="0"/>
        <w:rPr>
          <w:rFonts w:ascii="Times New Roman" w:hAnsi="Times New Roman" w:cs="Times New Roman"/>
          <w:sz w:val="24"/>
          <w:szCs w:val="24"/>
        </w:rPr>
      </w:pPr>
    </w:p>
    <w:p w14:paraId="6016E582" w14:textId="3B3279C0" w:rsidR="0045185A" w:rsidRPr="006B2A14" w:rsidRDefault="00A12080" w:rsidP="007E0581">
      <w:pPr>
        <w:pStyle w:val="Paragrafoelenco"/>
        <w:numPr>
          <w:ilvl w:val="0"/>
          <w:numId w:val="7"/>
        </w:numPr>
        <w:rPr>
          <w:rFonts w:ascii="Times New Roman" w:hAnsi="Times New Roman" w:cs="Times New Roman"/>
          <w:sz w:val="24"/>
          <w:szCs w:val="24"/>
        </w:rPr>
      </w:pPr>
      <w:r w:rsidRPr="006B2A14">
        <w:rPr>
          <w:rFonts w:ascii="Times New Roman" w:hAnsi="Times New Roman" w:cs="Times New Roman"/>
          <w:sz w:val="24"/>
          <w:szCs w:val="24"/>
        </w:rPr>
        <w:t>Iscritto</w:t>
      </w:r>
      <w:r w:rsidRPr="006B2A14">
        <w:rPr>
          <w:rFonts w:ascii="Times New Roman" w:hAnsi="Times New Roman" w:cs="Times New Roman"/>
          <w:spacing w:val="-1"/>
          <w:sz w:val="24"/>
          <w:szCs w:val="24"/>
        </w:rPr>
        <w:t xml:space="preserve"> </w:t>
      </w:r>
      <w:r w:rsidRPr="006B2A14">
        <w:rPr>
          <w:rFonts w:ascii="Times New Roman" w:hAnsi="Times New Roman" w:cs="Times New Roman"/>
          <w:sz w:val="24"/>
          <w:szCs w:val="24"/>
        </w:rPr>
        <w:t>nel</w:t>
      </w:r>
      <w:r w:rsidRPr="006B2A14">
        <w:rPr>
          <w:rFonts w:ascii="Times New Roman" w:hAnsi="Times New Roman" w:cs="Times New Roman"/>
          <w:spacing w:val="-2"/>
          <w:sz w:val="24"/>
          <w:szCs w:val="24"/>
        </w:rPr>
        <w:t xml:space="preserve"> </w:t>
      </w:r>
      <w:r w:rsidRPr="006B2A14">
        <w:rPr>
          <w:rFonts w:ascii="Times New Roman" w:hAnsi="Times New Roman" w:cs="Times New Roman"/>
          <w:sz w:val="24"/>
          <w:szCs w:val="24"/>
        </w:rPr>
        <w:t>RUNTS</w:t>
      </w:r>
      <w:r w:rsidRPr="006B2A14">
        <w:rPr>
          <w:rFonts w:ascii="Times New Roman" w:hAnsi="Times New Roman" w:cs="Times New Roman"/>
          <w:spacing w:val="-2"/>
          <w:sz w:val="24"/>
          <w:szCs w:val="24"/>
        </w:rPr>
        <w:t xml:space="preserve"> </w:t>
      </w:r>
      <w:r w:rsidRPr="006B2A14">
        <w:rPr>
          <w:rFonts w:ascii="Times New Roman" w:hAnsi="Times New Roman" w:cs="Times New Roman"/>
          <w:sz w:val="24"/>
          <w:szCs w:val="24"/>
        </w:rPr>
        <w:t>al</w:t>
      </w:r>
      <w:r w:rsidRPr="006B2A14">
        <w:rPr>
          <w:rFonts w:ascii="Times New Roman" w:hAnsi="Times New Roman" w:cs="Times New Roman"/>
          <w:spacing w:val="-1"/>
          <w:sz w:val="24"/>
          <w:szCs w:val="24"/>
        </w:rPr>
        <w:t xml:space="preserve"> </w:t>
      </w:r>
      <w:r w:rsidRPr="006B2A14">
        <w:rPr>
          <w:rFonts w:ascii="Times New Roman" w:hAnsi="Times New Roman" w:cs="Times New Roman"/>
          <w:sz w:val="24"/>
          <w:szCs w:val="24"/>
        </w:rPr>
        <w:t>n.</w:t>
      </w:r>
      <w:r w:rsidRPr="006B2A14">
        <w:rPr>
          <w:rFonts w:ascii="Times New Roman" w:hAnsi="Times New Roman" w:cs="Times New Roman"/>
          <w:spacing w:val="-1"/>
          <w:sz w:val="24"/>
          <w:szCs w:val="24"/>
        </w:rPr>
        <w:t xml:space="preserve"> </w:t>
      </w:r>
      <w:r w:rsidR="006B2A14">
        <w:rPr>
          <w:rFonts w:ascii="Times New Roman" w:hAnsi="Times New Roman" w:cs="Times New Roman"/>
          <w:sz w:val="24"/>
          <w:szCs w:val="24"/>
        </w:rPr>
        <w:t>_________</w:t>
      </w:r>
      <w:r w:rsidRPr="006B2A14">
        <w:rPr>
          <w:rFonts w:ascii="Times New Roman" w:hAnsi="Times New Roman" w:cs="Times New Roman"/>
          <w:sz w:val="24"/>
          <w:szCs w:val="24"/>
        </w:rPr>
        <w:t>sez.</w:t>
      </w:r>
      <w:r w:rsidRPr="006B2A14">
        <w:rPr>
          <w:rFonts w:ascii="Times New Roman" w:hAnsi="Times New Roman" w:cs="Times New Roman"/>
          <w:spacing w:val="-3"/>
          <w:sz w:val="24"/>
          <w:szCs w:val="24"/>
        </w:rPr>
        <w:t xml:space="preserve"> </w:t>
      </w:r>
      <w:r w:rsidR="006B2A14">
        <w:rPr>
          <w:rFonts w:ascii="Times New Roman" w:hAnsi="Times New Roman" w:cs="Times New Roman"/>
          <w:spacing w:val="-5"/>
          <w:sz w:val="24"/>
          <w:szCs w:val="24"/>
        </w:rPr>
        <w:t>_____________________;</w:t>
      </w:r>
    </w:p>
    <w:p w14:paraId="0EF91437" w14:textId="77777777" w:rsidR="006B2A14" w:rsidRDefault="006B2A14" w:rsidP="007E0581">
      <w:pPr>
        <w:pStyle w:val="Paragrafoelenco"/>
        <w:spacing w:before="70"/>
        <w:ind w:firstLine="0"/>
        <w:rPr>
          <w:rFonts w:ascii="Times New Roman" w:hAnsi="Times New Roman" w:cs="Times New Roman"/>
          <w:sz w:val="24"/>
          <w:szCs w:val="24"/>
        </w:rPr>
      </w:pPr>
    </w:p>
    <w:p w14:paraId="696FA456" w14:textId="22919732" w:rsidR="0045185A" w:rsidRPr="006B2A14" w:rsidRDefault="00A12080" w:rsidP="007E0581">
      <w:pPr>
        <w:pStyle w:val="Paragrafoelenco"/>
        <w:numPr>
          <w:ilvl w:val="0"/>
          <w:numId w:val="7"/>
        </w:numPr>
        <w:spacing w:before="70"/>
        <w:rPr>
          <w:rFonts w:ascii="Times New Roman" w:hAnsi="Times New Roman" w:cs="Times New Roman"/>
          <w:sz w:val="24"/>
          <w:szCs w:val="24"/>
        </w:rPr>
      </w:pPr>
      <w:r w:rsidRPr="006B2A14">
        <w:rPr>
          <w:rFonts w:ascii="Times New Roman" w:hAnsi="Times New Roman" w:cs="Times New Roman"/>
          <w:sz w:val="24"/>
          <w:szCs w:val="24"/>
        </w:rPr>
        <w:t xml:space="preserve">Sede legale e riferimenti: Via/Piazza </w:t>
      </w:r>
      <w:r w:rsidR="006B2A14">
        <w:rPr>
          <w:rFonts w:ascii="Times New Roman" w:hAnsi="Times New Roman" w:cs="Times New Roman"/>
          <w:sz w:val="24"/>
          <w:szCs w:val="24"/>
        </w:rPr>
        <w:t>__________________________</w:t>
      </w:r>
      <w:r w:rsidRPr="006B2A14">
        <w:rPr>
          <w:rFonts w:ascii="Times New Roman" w:hAnsi="Times New Roman" w:cs="Times New Roman"/>
          <w:sz w:val="24"/>
          <w:szCs w:val="24"/>
        </w:rPr>
        <w:t>, n.</w:t>
      </w:r>
      <w:r w:rsidR="006B2A14">
        <w:rPr>
          <w:rFonts w:ascii="Times New Roman" w:hAnsi="Times New Roman" w:cs="Times New Roman"/>
          <w:sz w:val="24"/>
          <w:szCs w:val="24"/>
        </w:rPr>
        <w:t>_____</w:t>
      </w:r>
      <w:r w:rsidRPr="006B2A14">
        <w:rPr>
          <w:rFonts w:ascii="Times New Roman" w:hAnsi="Times New Roman" w:cs="Times New Roman"/>
          <w:spacing w:val="-10"/>
          <w:sz w:val="24"/>
          <w:szCs w:val="24"/>
        </w:rPr>
        <w:t>,</w:t>
      </w:r>
    </w:p>
    <w:p w14:paraId="7B005799" w14:textId="3D76658B" w:rsidR="0045185A" w:rsidRPr="00F13C77" w:rsidRDefault="00A12080" w:rsidP="006E04D2">
      <w:pPr>
        <w:pStyle w:val="Corpotesto"/>
        <w:spacing w:before="1"/>
        <w:ind w:left="64" w:firstLine="656"/>
        <w:rPr>
          <w:rFonts w:ascii="Times New Roman" w:hAnsi="Times New Roman" w:cs="Times New Roman"/>
        </w:rPr>
      </w:pPr>
      <w:r w:rsidRPr="00F13C77">
        <w:rPr>
          <w:rFonts w:ascii="Times New Roman" w:hAnsi="Times New Roman" w:cs="Times New Roman"/>
          <w:spacing w:val="-5"/>
        </w:rPr>
        <w:t>CAP</w:t>
      </w:r>
      <w:r w:rsidR="006B2A14" w:rsidRPr="00F13C77">
        <w:rPr>
          <w:rFonts w:ascii="Times New Roman" w:hAnsi="Times New Roman" w:cs="Times New Roman"/>
          <w:spacing w:val="-5"/>
        </w:rPr>
        <w:t xml:space="preserve"> </w:t>
      </w:r>
      <w:r w:rsidR="006B2A14" w:rsidRPr="00F13C77">
        <w:rPr>
          <w:rFonts w:ascii="Times New Roman" w:hAnsi="Times New Roman" w:cs="Times New Roman"/>
        </w:rPr>
        <w:t xml:space="preserve">_____________ </w:t>
      </w:r>
      <w:r w:rsidRPr="00F13C77">
        <w:rPr>
          <w:rFonts w:ascii="Times New Roman" w:hAnsi="Times New Roman" w:cs="Times New Roman"/>
          <w:spacing w:val="-4"/>
        </w:rPr>
        <w:t>Città</w:t>
      </w:r>
      <w:r w:rsidR="006B2A14" w:rsidRPr="00F13C77">
        <w:rPr>
          <w:rFonts w:ascii="Times New Roman" w:hAnsi="Times New Roman" w:cs="Times New Roman"/>
        </w:rPr>
        <w:t>____________________________________;</w:t>
      </w:r>
    </w:p>
    <w:p w14:paraId="78EC2607" w14:textId="77777777" w:rsidR="006B2A14" w:rsidRPr="006B2A14" w:rsidRDefault="006B2A14" w:rsidP="007E0581">
      <w:pPr>
        <w:pStyle w:val="Paragrafoelenco"/>
        <w:spacing w:before="1"/>
        <w:ind w:left="1144" w:firstLine="0"/>
        <w:rPr>
          <w:rFonts w:ascii="Times New Roman" w:hAnsi="Times New Roman" w:cs="Times New Roman"/>
          <w:sz w:val="24"/>
          <w:szCs w:val="24"/>
        </w:rPr>
      </w:pPr>
    </w:p>
    <w:p w14:paraId="0689B3EE" w14:textId="31658059" w:rsidR="0045185A" w:rsidRPr="006B2A14" w:rsidRDefault="00A12080" w:rsidP="007E0581">
      <w:pPr>
        <w:pStyle w:val="Paragrafoelenco"/>
        <w:numPr>
          <w:ilvl w:val="0"/>
          <w:numId w:val="7"/>
        </w:numPr>
        <w:spacing w:before="1"/>
        <w:rPr>
          <w:rFonts w:ascii="Times New Roman" w:hAnsi="Times New Roman" w:cs="Times New Roman"/>
          <w:sz w:val="24"/>
          <w:szCs w:val="24"/>
        </w:rPr>
      </w:pPr>
      <w:r w:rsidRPr="006B2A14">
        <w:rPr>
          <w:rFonts w:ascii="Times New Roman" w:hAnsi="Times New Roman" w:cs="Times New Roman"/>
          <w:spacing w:val="-4"/>
          <w:sz w:val="24"/>
          <w:szCs w:val="24"/>
        </w:rPr>
        <w:t>Tel.</w:t>
      </w:r>
      <w:r w:rsidR="006B2A14">
        <w:rPr>
          <w:rFonts w:ascii="Times New Roman" w:hAnsi="Times New Roman" w:cs="Times New Roman"/>
          <w:spacing w:val="-4"/>
          <w:sz w:val="24"/>
          <w:szCs w:val="24"/>
        </w:rPr>
        <w:t xml:space="preserve">_________________ </w:t>
      </w:r>
      <w:r w:rsidR="006B2A14" w:rsidRPr="006B2A14">
        <w:rPr>
          <w:rFonts w:ascii="Times New Roman" w:hAnsi="Times New Roman" w:cs="Times New Roman"/>
          <w:spacing w:val="-2"/>
          <w:sz w:val="24"/>
          <w:szCs w:val="24"/>
        </w:rPr>
        <w:t>I</w:t>
      </w:r>
      <w:r w:rsidRPr="006B2A14">
        <w:rPr>
          <w:rFonts w:ascii="Times New Roman" w:hAnsi="Times New Roman" w:cs="Times New Roman"/>
          <w:spacing w:val="-2"/>
          <w:sz w:val="24"/>
          <w:szCs w:val="24"/>
        </w:rPr>
        <w:t>ndirizzo</w:t>
      </w:r>
      <w:r w:rsidR="006B2A14">
        <w:rPr>
          <w:rFonts w:ascii="Times New Roman" w:hAnsi="Times New Roman" w:cs="Times New Roman"/>
          <w:spacing w:val="-2"/>
          <w:sz w:val="24"/>
          <w:szCs w:val="24"/>
        </w:rPr>
        <w:t xml:space="preserve"> </w:t>
      </w:r>
      <w:r w:rsidRPr="006B2A14">
        <w:rPr>
          <w:rFonts w:ascii="Times New Roman" w:hAnsi="Times New Roman" w:cs="Times New Roman"/>
          <w:spacing w:val="-5"/>
          <w:sz w:val="24"/>
          <w:szCs w:val="24"/>
        </w:rPr>
        <w:t>PEC</w:t>
      </w:r>
      <w:r w:rsidR="006B2A14">
        <w:rPr>
          <w:rFonts w:ascii="Times New Roman" w:hAnsi="Times New Roman" w:cs="Times New Roman"/>
          <w:spacing w:val="-5"/>
          <w:sz w:val="24"/>
          <w:szCs w:val="24"/>
        </w:rPr>
        <w:t>__________________________________</w:t>
      </w:r>
      <w:r w:rsidRPr="006B2A14">
        <w:rPr>
          <w:rFonts w:ascii="Times New Roman" w:hAnsi="Times New Roman" w:cs="Times New Roman"/>
          <w:spacing w:val="-10"/>
          <w:sz w:val="24"/>
          <w:szCs w:val="24"/>
        </w:rPr>
        <w:t>;</w:t>
      </w:r>
    </w:p>
    <w:p w14:paraId="0DC326DA" w14:textId="77777777" w:rsidR="006B2A14" w:rsidRDefault="006B2A14" w:rsidP="007E0581">
      <w:pPr>
        <w:pStyle w:val="Paragrafoelenco"/>
        <w:spacing w:line="294" w:lineRule="exact"/>
        <w:ind w:firstLine="0"/>
        <w:rPr>
          <w:rFonts w:ascii="Times New Roman" w:hAnsi="Times New Roman" w:cs="Times New Roman"/>
          <w:spacing w:val="-4"/>
          <w:sz w:val="24"/>
          <w:szCs w:val="24"/>
        </w:rPr>
      </w:pPr>
    </w:p>
    <w:p w14:paraId="6BC85A85" w14:textId="7FE2ADAB" w:rsidR="0045185A" w:rsidRPr="00F13C77" w:rsidRDefault="00A12080" w:rsidP="007E0581">
      <w:pPr>
        <w:pStyle w:val="Paragrafoelenco"/>
        <w:numPr>
          <w:ilvl w:val="0"/>
          <w:numId w:val="7"/>
        </w:numPr>
        <w:spacing w:line="294" w:lineRule="exact"/>
        <w:rPr>
          <w:rFonts w:ascii="Times New Roman" w:hAnsi="Times New Roman" w:cs="Times New Roman"/>
          <w:sz w:val="24"/>
          <w:szCs w:val="24"/>
        </w:rPr>
      </w:pPr>
      <w:r w:rsidRPr="00F13C77">
        <w:rPr>
          <w:rFonts w:ascii="Times New Roman" w:hAnsi="Times New Roman" w:cs="Times New Roman"/>
          <w:spacing w:val="-4"/>
          <w:sz w:val="24"/>
          <w:szCs w:val="24"/>
        </w:rPr>
        <w:t>P.IVA</w:t>
      </w:r>
      <w:r w:rsidR="006B2A14" w:rsidRPr="00F13C77">
        <w:rPr>
          <w:rFonts w:ascii="Times New Roman" w:hAnsi="Times New Roman" w:cs="Times New Roman"/>
          <w:sz w:val="24"/>
          <w:szCs w:val="24"/>
        </w:rPr>
        <w:t xml:space="preserve">_________________ </w:t>
      </w:r>
      <w:r w:rsidRPr="00F13C77">
        <w:rPr>
          <w:rFonts w:ascii="Times New Roman" w:hAnsi="Times New Roman" w:cs="Times New Roman"/>
          <w:spacing w:val="-4"/>
          <w:sz w:val="24"/>
          <w:szCs w:val="24"/>
        </w:rPr>
        <w:t>C.F.</w:t>
      </w:r>
      <w:r w:rsidR="006B2A14" w:rsidRPr="00F13C77">
        <w:rPr>
          <w:rFonts w:ascii="Times New Roman" w:hAnsi="Times New Roman" w:cs="Times New Roman"/>
          <w:spacing w:val="-4"/>
          <w:sz w:val="24"/>
          <w:szCs w:val="24"/>
        </w:rPr>
        <w:t>_______________________________________;</w:t>
      </w:r>
    </w:p>
    <w:p w14:paraId="00458ED7" w14:textId="13B3A816" w:rsidR="0045185A" w:rsidRPr="006B2A14" w:rsidRDefault="0045185A" w:rsidP="007E0581">
      <w:pPr>
        <w:spacing w:line="294" w:lineRule="exact"/>
        <w:ind w:left="64"/>
        <w:rPr>
          <w:rFonts w:ascii="Times New Roman" w:hAnsi="Times New Roman" w:cs="Times New Roman"/>
          <w:sz w:val="24"/>
          <w:szCs w:val="24"/>
        </w:rPr>
      </w:pPr>
    </w:p>
    <w:p w14:paraId="07857E96" w14:textId="7F9B43D0" w:rsidR="0045185A" w:rsidRPr="006B2A14" w:rsidRDefault="00A12080" w:rsidP="007E0581">
      <w:pPr>
        <w:pStyle w:val="Paragrafoelenco"/>
        <w:numPr>
          <w:ilvl w:val="0"/>
          <w:numId w:val="7"/>
        </w:numPr>
        <w:spacing w:before="69"/>
        <w:rPr>
          <w:rFonts w:ascii="Times New Roman" w:hAnsi="Times New Roman" w:cs="Times New Roman"/>
          <w:sz w:val="24"/>
          <w:szCs w:val="24"/>
        </w:rPr>
      </w:pPr>
      <w:r w:rsidRPr="006B2A14">
        <w:rPr>
          <w:rFonts w:ascii="Times New Roman" w:hAnsi="Times New Roman" w:cs="Times New Roman"/>
          <w:sz w:val="24"/>
          <w:szCs w:val="24"/>
        </w:rPr>
        <w:t>Altri</w:t>
      </w:r>
      <w:r w:rsidRPr="006B2A14">
        <w:rPr>
          <w:rFonts w:ascii="Times New Roman" w:hAnsi="Times New Roman" w:cs="Times New Roman"/>
          <w:spacing w:val="-5"/>
          <w:sz w:val="24"/>
          <w:szCs w:val="24"/>
        </w:rPr>
        <w:t xml:space="preserve"> </w:t>
      </w:r>
      <w:r w:rsidRPr="006B2A14">
        <w:rPr>
          <w:rFonts w:ascii="Times New Roman" w:hAnsi="Times New Roman" w:cs="Times New Roman"/>
          <w:sz w:val="24"/>
          <w:szCs w:val="24"/>
        </w:rPr>
        <w:t>eventuali</w:t>
      </w:r>
      <w:r w:rsidRPr="006B2A14">
        <w:rPr>
          <w:rFonts w:ascii="Times New Roman" w:hAnsi="Times New Roman" w:cs="Times New Roman"/>
          <w:spacing w:val="-4"/>
          <w:sz w:val="24"/>
          <w:szCs w:val="24"/>
        </w:rPr>
        <w:t xml:space="preserve"> </w:t>
      </w:r>
      <w:r w:rsidRPr="006B2A14">
        <w:rPr>
          <w:rFonts w:ascii="Times New Roman" w:hAnsi="Times New Roman" w:cs="Times New Roman"/>
          <w:sz w:val="24"/>
          <w:szCs w:val="24"/>
        </w:rPr>
        <w:t>legali</w:t>
      </w:r>
      <w:r w:rsidRPr="006B2A14">
        <w:rPr>
          <w:rFonts w:ascii="Times New Roman" w:hAnsi="Times New Roman" w:cs="Times New Roman"/>
          <w:spacing w:val="-4"/>
          <w:sz w:val="24"/>
          <w:szCs w:val="24"/>
        </w:rPr>
        <w:t xml:space="preserve"> </w:t>
      </w:r>
      <w:r w:rsidRPr="006B2A14">
        <w:rPr>
          <w:rFonts w:ascii="Times New Roman" w:hAnsi="Times New Roman" w:cs="Times New Roman"/>
          <w:spacing w:val="-2"/>
          <w:sz w:val="24"/>
          <w:szCs w:val="24"/>
        </w:rPr>
        <w:t>rappresentanti</w:t>
      </w:r>
      <w:r w:rsidR="006B2A14">
        <w:rPr>
          <w:rFonts w:ascii="Times New Roman" w:hAnsi="Times New Roman" w:cs="Times New Roman"/>
          <w:spacing w:val="-2"/>
          <w:sz w:val="24"/>
          <w:szCs w:val="24"/>
        </w:rPr>
        <w:t>______________________________________</w:t>
      </w:r>
    </w:p>
    <w:p w14:paraId="4015DCF5" w14:textId="5552BDD5" w:rsidR="006B2A14" w:rsidRDefault="006B2A14" w:rsidP="007E0581">
      <w:pPr>
        <w:pStyle w:val="Paragrafoelenco"/>
        <w:ind w:firstLine="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w:t>
      </w:r>
    </w:p>
    <w:p w14:paraId="2A7CCE9D" w14:textId="34D0B43E" w:rsidR="0045185A" w:rsidRPr="008F042A" w:rsidRDefault="00A12080" w:rsidP="007E0581">
      <w:pPr>
        <w:pStyle w:val="Paragrafoelenco"/>
        <w:numPr>
          <w:ilvl w:val="0"/>
          <w:numId w:val="7"/>
        </w:numPr>
        <w:rPr>
          <w:rFonts w:ascii="Times New Roman" w:hAnsi="Times New Roman" w:cs="Times New Roman"/>
          <w:sz w:val="24"/>
          <w:szCs w:val="24"/>
        </w:rPr>
      </w:pPr>
      <w:r w:rsidRPr="006B2A14">
        <w:rPr>
          <w:rFonts w:ascii="Times New Roman" w:hAnsi="Times New Roman" w:cs="Times New Roman"/>
          <w:sz w:val="24"/>
          <w:szCs w:val="24"/>
        </w:rPr>
        <w:t>Attività</w:t>
      </w:r>
      <w:r w:rsidRPr="006B2A14">
        <w:rPr>
          <w:rFonts w:ascii="Times New Roman" w:hAnsi="Times New Roman" w:cs="Times New Roman"/>
          <w:spacing w:val="-5"/>
          <w:sz w:val="24"/>
          <w:szCs w:val="24"/>
        </w:rPr>
        <w:t xml:space="preserve"> </w:t>
      </w:r>
      <w:r w:rsidRPr="006B2A14">
        <w:rPr>
          <w:rFonts w:ascii="Times New Roman" w:hAnsi="Times New Roman" w:cs="Times New Roman"/>
          <w:sz w:val="24"/>
          <w:szCs w:val="24"/>
        </w:rPr>
        <w:t>principale</w:t>
      </w:r>
      <w:r w:rsidRPr="006B2A14">
        <w:rPr>
          <w:rFonts w:ascii="Times New Roman" w:hAnsi="Times New Roman" w:cs="Times New Roman"/>
          <w:spacing w:val="-2"/>
          <w:sz w:val="24"/>
          <w:szCs w:val="24"/>
        </w:rPr>
        <w:t xml:space="preserve"> </w:t>
      </w:r>
      <w:r w:rsidRPr="006B2A14">
        <w:rPr>
          <w:rFonts w:ascii="Times New Roman" w:hAnsi="Times New Roman" w:cs="Times New Roman"/>
          <w:sz w:val="24"/>
          <w:szCs w:val="24"/>
        </w:rPr>
        <w:t>(come</w:t>
      </w:r>
      <w:r w:rsidRPr="006B2A14">
        <w:rPr>
          <w:rFonts w:ascii="Times New Roman" w:hAnsi="Times New Roman" w:cs="Times New Roman"/>
          <w:spacing w:val="-4"/>
          <w:sz w:val="24"/>
          <w:szCs w:val="24"/>
        </w:rPr>
        <w:t xml:space="preserve"> </w:t>
      </w:r>
      <w:r w:rsidRPr="006B2A14">
        <w:rPr>
          <w:rFonts w:ascii="Times New Roman" w:hAnsi="Times New Roman" w:cs="Times New Roman"/>
          <w:sz w:val="24"/>
          <w:szCs w:val="24"/>
        </w:rPr>
        <w:t>da</w:t>
      </w:r>
      <w:r w:rsidRPr="006B2A14">
        <w:rPr>
          <w:rFonts w:ascii="Times New Roman" w:hAnsi="Times New Roman" w:cs="Times New Roman"/>
          <w:spacing w:val="-4"/>
          <w:sz w:val="24"/>
          <w:szCs w:val="24"/>
        </w:rPr>
        <w:t xml:space="preserve"> </w:t>
      </w:r>
      <w:r w:rsidRPr="006B2A14">
        <w:rPr>
          <w:rFonts w:ascii="Times New Roman" w:hAnsi="Times New Roman" w:cs="Times New Roman"/>
          <w:sz w:val="24"/>
          <w:szCs w:val="24"/>
        </w:rPr>
        <w:t>Codice</w:t>
      </w:r>
      <w:r w:rsidRPr="006B2A14">
        <w:rPr>
          <w:rFonts w:ascii="Times New Roman" w:hAnsi="Times New Roman" w:cs="Times New Roman"/>
          <w:spacing w:val="-5"/>
          <w:sz w:val="24"/>
          <w:szCs w:val="24"/>
        </w:rPr>
        <w:t xml:space="preserve"> </w:t>
      </w:r>
      <w:r w:rsidRPr="006B2A14">
        <w:rPr>
          <w:rFonts w:ascii="Times New Roman" w:hAnsi="Times New Roman" w:cs="Times New Roman"/>
          <w:sz w:val="24"/>
          <w:szCs w:val="24"/>
        </w:rPr>
        <w:t>ATECO</w:t>
      </w:r>
      <w:r w:rsidRPr="006B2A14">
        <w:rPr>
          <w:rFonts w:ascii="Times New Roman" w:hAnsi="Times New Roman" w:cs="Times New Roman"/>
          <w:spacing w:val="-2"/>
          <w:sz w:val="24"/>
          <w:szCs w:val="24"/>
        </w:rPr>
        <w:t xml:space="preserve"> </w:t>
      </w:r>
      <w:r w:rsidRPr="006B2A14">
        <w:rPr>
          <w:rFonts w:ascii="Times New Roman" w:hAnsi="Times New Roman" w:cs="Times New Roman"/>
          <w:sz w:val="24"/>
          <w:szCs w:val="24"/>
        </w:rPr>
        <w:t>e/o</w:t>
      </w:r>
      <w:r w:rsidRPr="006B2A14">
        <w:rPr>
          <w:rFonts w:ascii="Times New Roman" w:hAnsi="Times New Roman" w:cs="Times New Roman"/>
          <w:spacing w:val="-3"/>
          <w:sz w:val="24"/>
          <w:szCs w:val="24"/>
        </w:rPr>
        <w:t xml:space="preserve"> </w:t>
      </w:r>
      <w:r w:rsidRPr="006B2A14">
        <w:rPr>
          <w:rFonts w:ascii="Times New Roman" w:hAnsi="Times New Roman" w:cs="Times New Roman"/>
          <w:sz w:val="24"/>
          <w:szCs w:val="24"/>
        </w:rPr>
        <w:t>da</w:t>
      </w:r>
      <w:r w:rsidRPr="006B2A14">
        <w:rPr>
          <w:rFonts w:ascii="Times New Roman" w:hAnsi="Times New Roman" w:cs="Times New Roman"/>
          <w:spacing w:val="-3"/>
          <w:sz w:val="24"/>
          <w:szCs w:val="24"/>
        </w:rPr>
        <w:t xml:space="preserve"> </w:t>
      </w:r>
      <w:r w:rsidR="006E04D2" w:rsidRPr="006B2A14">
        <w:rPr>
          <w:rFonts w:ascii="Times New Roman" w:hAnsi="Times New Roman" w:cs="Times New Roman"/>
          <w:spacing w:val="-2"/>
          <w:sz w:val="24"/>
          <w:szCs w:val="24"/>
        </w:rPr>
        <w:t>Statuto)</w:t>
      </w:r>
      <w:r w:rsidR="006E04D2">
        <w:rPr>
          <w:rFonts w:ascii="Times New Roman" w:hAnsi="Times New Roman" w:cs="Times New Roman"/>
          <w:spacing w:val="-2"/>
          <w:sz w:val="24"/>
          <w:szCs w:val="24"/>
        </w:rPr>
        <w:t xml:space="preserve"> _</w:t>
      </w:r>
      <w:r w:rsidR="008F042A">
        <w:rPr>
          <w:rFonts w:ascii="Times New Roman" w:hAnsi="Times New Roman" w:cs="Times New Roman"/>
          <w:spacing w:val="-2"/>
          <w:sz w:val="24"/>
          <w:szCs w:val="24"/>
        </w:rPr>
        <w:t>__________________</w:t>
      </w:r>
    </w:p>
    <w:p w14:paraId="72E413A4" w14:textId="515701E0" w:rsidR="008F042A" w:rsidRPr="006B2A14" w:rsidRDefault="008F042A" w:rsidP="007E0581">
      <w:pPr>
        <w:pStyle w:val="Paragrafoelenco"/>
        <w:ind w:left="1144" w:firstLine="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14:paraId="0E7B5F57" w14:textId="7BB9AC32" w:rsidR="0045185A" w:rsidRPr="008F042A" w:rsidRDefault="00A12080" w:rsidP="007E0581">
      <w:pPr>
        <w:pStyle w:val="Paragrafoelenco"/>
        <w:numPr>
          <w:ilvl w:val="0"/>
          <w:numId w:val="7"/>
        </w:numPr>
        <w:rPr>
          <w:rFonts w:ascii="Times New Roman" w:hAnsi="Times New Roman" w:cs="Times New Roman"/>
          <w:sz w:val="24"/>
          <w:szCs w:val="24"/>
        </w:rPr>
      </w:pPr>
      <w:r w:rsidRPr="006B2A14">
        <w:rPr>
          <w:rFonts w:ascii="Times New Roman" w:hAnsi="Times New Roman" w:cs="Times New Roman"/>
          <w:sz w:val="24"/>
          <w:szCs w:val="24"/>
        </w:rPr>
        <w:t>Attività</w:t>
      </w:r>
      <w:r w:rsidRPr="006B2A14">
        <w:rPr>
          <w:rFonts w:ascii="Times New Roman" w:hAnsi="Times New Roman" w:cs="Times New Roman"/>
          <w:spacing w:val="-5"/>
          <w:sz w:val="24"/>
          <w:szCs w:val="24"/>
        </w:rPr>
        <w:t xml:space="preserve"> </w:t>
      </w:r>
      <w:r w:rsidRPr="006B2A14">
        <w:rPr>
          <w:rFonts w:ascii="Times New Roman" w:hAnsi="Times New Roman" w:cs="Times New Roman"/>
          <w:spacing w:val="-2"/>
          <w:sz w:val="24"/>
          <w:szCs w:val="24"/>
        </w:rPr>
        <w:t>secondarie</w:t>
      </w:r>
      <w:r w:rsidR="008F042A">
        <w:rPr>
          <w:rFonts w:ascii="Times New Roman" w:hAnsi="Times New Roman" w:cs="Times New Roman"/>
          <w:spacing w:val="-2"/>
          <w:sz w:val="24"/>
          <w:szCs w:val="24"/>
        </w:rPr>
        <w:t xml:space="preserve"> ____________________________________________________</w:t>
      </w:r>
    </w:p>
    <w:p w14:paraId="070AD0A9" w14:textId="022DDC3E" w:rsidR="008F042A" w:rsidRPr="006B2A14" w:rsidRDefault="008F042A" w:rsidP="007E0581">
      <w:pPr>
        <w:pStyle w:val="Paragrafoelenco"/>
        <w:ind w:left="1144" w:firstLine="0"/>
        <w:rPr>
          <w:rFonts w:ascii="Times New Roman" w:hAnsi="Times New Roman" w:cs="Times New Roman"/>
          <w:sz w:val="24"/>
          <w:szCs w:val="24"/>
        </w:rPr>
      </w:pPr>
      <w:r>
        <w:rPr>
          <w:rFonts w:ascii="Times New Roman" w:hAnsi="Times New Roman" w:cs="Times New Roman"/>
          <w:spacing w:val="-2"/>
          <w:sz w:val="24"/>
          <w:szCs w:val="24"/>
        </w:rPr>
        <w:t>____________________________________________________________________;</w:t>
      </w:r>
    </w:p>
    <w:p w14:paraId="1C87AF92" w14:textId="2BBCC205" w:rsidR="0045185A" w:rsidRPr="006B2A14" w:rsidRDefault="00F43B63">
      <w:pPr>
        <w:pStyle w:val="Paragrafoelenco"/>
        <w:ind w:left="64" w:right="83" w:firstLine="0"/>
        <w:jc w:val="both"/>
        <w:rPr>
          <w:rFonts w:ascii="Times New Roman" w:hAnsi="Times New Roman" w:cs="Times New Roman"/>
          <w:sz w:val="24"/>
          <w:szCs w:val="24"/>
        </w:rPr>
        <w:pPrChange w:id="83" w:author="Maddalena Alunni" w:date="2026-07-20T12:08:00Z" w16du:dateUtc="2026-07-20T10:08:00Z">
          <w:pPr>
            <w:pStyle w:val="Paragrafoelenco"/>
            <w:numPr>
              <w:numId w:val="6"/>
            </w:numPr>
            <w:ind w:left="64" w:right="83" w:firstLine="0"/>
            <w:jc w:val="both"/>
          </w:pPr>
        </w:pPrChange>
      </w:pPr>
      <w:customXmlInsRangeStart w:id="84" w:author="Maddalena Alunni" w:date="2026-07-20T12:08:00Z"/>
      <w:sdt>
        <w:sdtPr>
          <w:rPr>
            <w:rFonts w:ascii="Times New Roman" w:hAnsi="Times New Roman" w:cs="Times New Roman"/>
            <w:sz w:val="24"/>
            <w:szCs w:val="24"/>
          </w:rPr>
          <w:id w:val="2061818386"/>
          <w14:checkbox>
            <w14:checked w14:val="0"/>
            <w14:checkedState w14:val="2612" w14:font="MS Gothic"/>
            <w14:uncheckedState w14:val="2610" w14:font="MS Gothic"/>
          </w14:checkbox>
        </w:sdtPr>
        <w:sdtEndPr/>
        <w:sdtContent>
          <w:customXmlInsRangeEnd w:id="84"/>
          <w:ins w:id="85" w:author="Maddalena Alunni" w:date="2026-07-20T12:08:00Z" w16du:dateUtc="2026-07-20T10:08:00Z">
            <w:r w:rsidR="005D607A">
              <w:rPr>
                <w:rFonts w:ascii="MS Gothic" w:eastAsia="MS Gothic" w:hAnsi="MS Gothic" w:cs="Times New Roman" w:hint="eastAsia"/>
                <w:sz w:val="24"/>
                <w:szCs w:val="24"/>
              </w:rPr>
              <w:t>☐</w:t>
            </w:r>
          </w:ins>
          <w:customXmlInsRangeStart w:id="86" w:author="Maddalena Alunni" w:date="2026-07-20T12:08:00Z"/>
        </w:sdtContent>
      </w:sdt>
      <w:customXmlInsRangeEnd w:id="86"/>
      <w:r w:rsidR="00A12080" w:rsidRPr="006B2A14">
        <w:rPr>
          <w:rFonts w:ascii="Times New Roman" w:hAnsi="Times New Roman" w:cs="Times New Roman"/>
          <w:sz w:val="24"/>
          <w:szCs w:val="24"/>
        </w:rPr>
        <w:t>Di essere in possesso – ai fini della partecipazione alla procedura di evidenza pubblica – dei requisiti previsti dall’avviso pubblico. A tal fine allega relativa documentazione</w:t>
      </w:r>
      <w:del w:id="87" w:author="Maddalena Alunni" w:date="2026-07-20T12:06:00Z" w16du:dateUtc="2026-07-20T10:06:00Z">
        <w:r w:rsidR="00A12080" w:rsidRPr="006B2A14" w:rsidDel="000973A3">
          <w:rPr>
            <w:rFonts w:ascii="Times New Roman" w:hAnsi="Times New Roman" w:cs="Times New Roman"/>
            <w:sz w:val="24"/>
            <w:szCs w:val="24"/>
          </w:rPr>
          <w:delText xml:space="preserve"> (ad es. Statuto, Atto Costitutivo, Carta dei Servizi.)</w:delText>
        </w:r>
      </w:del>
      <w:r w:rsidR="00A12080" w:rsidRPr="006B2A14">
        <w:rPr>
          <w:rFonts w:ascii="Times New Roman" w:hAnsi="Times New Roman" w:cs="Times New Roman"/>
          <w:sz w:val="24"/>
          <w:szCs w:val="24"/>
        </w:rPr>
        <w:t>;</w:t>
      </w:r>
    </w:p>
    <w:p w14:paraId="40DA6138" w14:textId="245BF0BB" w:rsidR="0045185A" w:rsidRPr="008F042A" w:rsidRDefault="00F43B63">
      <w:pPr>
        <w:pStyle w:val="Paragrafoelenco"/>
        <w:ind w:left="64" w:right="83" w:firstLine="0"/>
        <w:jc w:val="both"/>
        <w:rPr>
          <w:rFonts w:ascii="Times New Roman" w:hAnsi="Times New Roman" w:cs="Times New Roman"/>
          <w:sz w:val="24"/>
          <w:szCs w:val="24"/>
        </w:rPr>
        <w:pPrChange w:id="88" w:author="Maddalena Alunni" w:date="2026-07-20T12:08:00Z" w16du:dateUtc="2026-07-20T10:08:00Z">
          <w:pPr>
            <w:pStyle w:val="Paragrafoelenco"/>
            <w:numPr>
              <w:numId w:val="6"/>
            </w:numPr>
            <w:ind w:left="64" w:right="83" w:firstLine="0"/>
            <w:jc w:val="both"/>
          </w:pPr>
        </w:pPrChange>
      </w:pPr>
      <w:customXmlInsRangeStart w:id="89" w:author="Maddalena Alunni" w:date="2026-07-20T12:08:00Z"/>
      <w:sdt>
        <w:sdtPr>
          <w:rPr>
            <w:rFonts w:ascii="Times New Roman" w:hAnsi="Times New Roman" w:cs="Times New Roman"/>
            <w:sz w:val="24"/>
            <w:szCs w:val="24"/>
          </w:rPr>
          <w:id w:val="-1058466711"/>
          <w14:checkbox>
            <w14:checked w14:val="0"/>
            <w14:checkedState w14:val="2612" w14:font="MS Gothic"/>
            <w14:uncheckedState w14:val="2610" w14:font="MS Gothic"/>
          </w14:checkbox>
        </w:sdtPr>
        <w:sdtEndPr/>
        <w:sdtContent>
          <w:customXmlInsRangeEnd w:id="89"/>
          <w:ins w:id="90" w:author="Maddalena Alunni" w:date="2026-07-20T12:08:00Z" w16du:dateUtc="2026-07-20T10:08:00Z">
            <w:r w:rsidR="005D607A">
              <w:rPr>
                <w:rFonts w:ascii="MS Gothic" w:eastAsia="MS Gothic" w:hAnsi="MS Gothic" w:cs="Times New Roman" w:hint="eastAsia"/>
                <w:sz w:val="24"/>
                <w:szCs w:val="24"/>
              </w:rPr>
              <w:t>☐</w:t>
            </w:r>
          </w:ins>
          <w:customXmlInsRangeStart w:id="91" w:author="Maddalena Alunni" w:date="2026-07-20T12:08:00Z"/>
        </w:sdtContent>
      </w:sdt>
      <w:customXmlInsRangeEnd w:id="91"/>
      <w:r w:rsidR="00A12080" w:rsidRPr="008F042A">
        <w:rPr>
          <w:rFonts w:ascii="Times New Roman" w:hAnsi="Times New Roman" w:cs="Times New Roman"/>
          <w:sz w:val="24"/>
          <w:szCs w:val="24"/>
        </w:rPr>
        <w:t>Di</w:t>
      </w:r>
      <w:r w:rsidR="00A12080" w:rsidRPr="008F042A">
        <w:rPr>
          <w:rFonts w:ascii="Times New Roman" w:hAnsi="Times New Roman" w:cs="Times New Roman"/>
          <w:spacing w:val="44"/>
          <w:sz w:val="24"/>
          <w:szCs w:val="24"/>
        </w:rPr>
        <w:t xml:space="preserve"> </w:t>
      </w:r>
      <w:r w:rsidR="00A12080" w:rsidRPr="008F042A">
        <w:rPr>
          <w:rFonts w:ascii="Times New Roman" w:hAnsi="Times New Roman" w:cs="Times New Roman"/>
          <w:sz w:val="24"/>
          <w:szCs w:val="24"/>
        </w:rPr>
        <w:t>conoscere</w:t>
      </w:r>
      <w:r w:rsidR="00A12080" w:rsidRPr="008F042A">
        <w:rPr>
          <w:rFonts w:ascii="Times New Roman" w:hAnsi="Times New Roman" w:cs="Times New Roman"/>
          <w:spacing w:val="44"/>
          <w:sz w:val="24"/>
          <w:szCs w:val="24"/>
        </w:rPr>
        <w:t xml:space="preserve"> </w:t>
      </w:r>
      <w:r w:rsidR="00A12080" w:rsidRPr="008F042A">
        <w:rPr>
          <w:rFonts w:ascii="Times New Roman" w:hAnsi="Times New Roman" w:cs="Times New Roman"/>
          <w:sz w:val="24"/>
          <w:szCs w:val="24"/>
        </w:rPr>
        <w:t>e</w:t>
      </w:r>
      <w:r w:rsidR="00A12080" w:rsidRPr="008F042A">
        <w:rPr>
          <w:rFonts w:ascii="Times New Roman" w:hAnsi="Times New Roman" w:cs="Times New Roman"/>
          <w:spacing w:val="44"/>
          <w:sz w:val="24"/>
          <w:szCs w:val="24"/>
        </w:rPr>
        <w:t xml:space="preserve"> </w:t>
      </w:r>
      <w:r w:rsidR="00A12080" w:rsidRPr="008F042A">
        <w:rPr>
          <w:rFonts w:ascii="Times New Roman" w:hAnsi="Times New Roman" w:cs="Times New Roman"/>
          <w:sz w:val="24"/>
          <w:szCs w:val="24"/>
        </w:rPr>
        <w:t>accettare</w:t>
      </w:r>
      <w:r w:rsidR="00A12080" w:rsidRPr="008F042A">
        <w:rPr>
          <w:rFonts w:ascii="Times New Roman" w:hAnsi="Times New Roman" w:cs="Times New Roman"/>
          <w:spacing w:val="44"/>
          <w:sz w:val="24"/>
          <w:szCs w:val="24"/>
        </w:rPr>
        <w:t xml:space="preserve"> </w:t>
      </w:r>
      <w:r w:rsidR="00A12080" w:rsidRPr="008F042A">
        <w:rPr>
          <w:rFonts w:ascii="Times New Roman" w:hAnsi="Times New Roman" w:cs="Times New Roman"/>
          <w:sz w:val="24"/>
          <w:szCs w:val="24"/>
        </w:rPr>
        <w:t>i</w:t>
      </w:r>
      <w:r w:rsidR="00A12080" w:rsidRPr="008F042A">
        <w:rPr>
          <w:rFonts w:ascii="Times New Roman" w:hAnsi="Times New Roman" w:cs="Times New Roman"/>
          <w:spacing w:val="44"/>
          <w:sz w:val="24"/>
          <w:szCs w:val="24"/>
        </w:rPr>
        <w:t xml:space="preserve"> </w:t>
      </w:r>
      <w:r w:rsidR="00A12080" w:rsidRPr="008F042A">
        <w:rPr>
          <w:rFonts w:ascii="Times New Roman" w:hAnsi="Times New Roman" w:cs="Times New Roman"/>
          <w:sz w:val="24"/>
          <w:szCs w:val="24"/>
        </w:rPr>
        <w:t>contenuti</w:t>
      </w:r>
      <w:r w:rsidR="00A12080" w:rsidRPr="008F042A">
        <w:rPr>
          <w:rFonts w:ascii="Times New Roman" w:hAnsi="Times New Roman" w:cs="Times New Roman"/>
          <w:spacing w:val="44"/>
          <w:sz w:val="24"/>
          <w:szCs w:val="24"/>
        </w:rPr>
        <w:t xml:space="preserve"> </w:t>
      </w:r>
      <w:r w:rsidR="00A12080" w:rsidRPr="008F042A">
        <w:rPr>
          <w:rFonts w:ascii="Times New Roman" w:hAnsi="Times New Roman" w:cs="Times New Roman"/>
          <w:sz w:val="24"/>
          <w:szCs w:val="24"/>
        </w:rPr>
        <w:t>dell’avviso</w:t>
      </w:r>
      <w:r w:rsidR="00A12080" w:rsidRPr="008F042A">
        <w:rPr>
          <w:rFonts w:ascii="Times New Roman" w:hAnsi="Times New Roman" w:cs="Times New Roman"/>
          <w:spacing w:val="43"/>
          <w:sz w:val="24"/>
          <w:szCs w:val="24"/>
        </w:rPr>
        <w:t xml:space="preserve"> </w:t>
      </w:r>
      <w:r w:rsidR="00A12080" w:rsidRPr="008F042A">
        <w:rPr>
          <w:rFonts w:ascii="Times New Roman" w:hAnsi="Times New Roman" w:cs="Times New Roman"/>
          <w:sz w:val="24"/>
          <w:szCs w:val="24"/>
        </w:rPr>
        <w:t>di</w:t>
      </w:r>
      <w:r w:rsidR="00A12080" w:rsidRPr="008F042A">
        <w:rPr>
          <w:rFonts w:ascii="Times New Roman" w:hAnsi="Times New Roman" w:cs="Times New Roman"/>
          <w:spacing w:val="44"/>
          <w:sz w:val="24"/>
          <w:szCs w:val="24"/>
        </w:rPr>
        <w:t xml:space="preserve"> </w:t>
      </w:r>
      <w:r w:rsidR="00A12080" w:rsidRPr="008F042A">
        <w:rPr>
          <w:rFonts w:ascii="Times New Roman" w:hAnsi="Times New Roman" w:cs="Times New Roman"/>
          <w:sz w:val="24"/>
          <w:szCs w:val="24"/>
        </w:rPr>
        <w:t>cui</w:t>
      </w:r>
      <w:r w:rsidR="00A12080" w:rsidRPr="008F042A">
        <w:rPr>
          <w:rFonts w:ascii="Times New Roman" w:hAnsi="Times New Roman" w:cs="Times New Roman"/>
          <w:spacing w:val="45"/>
          <w:sz w:val="24"/>
          <w:szCs w:val="24"/>
        </w:rPr>
        <w:t xml:space="preserve"> </w:t>
      </w:r>
      <w:r w:rsidR="00A12080" w:rsidRPr="008F042A">
        <w:rPr>
          <w:rFonts w:ascii="Times New Roman" w:hAnsi="Times New Roman" w:cs="Times New Roman"/>
          <w:sz w:val="24"/>
          <w:szCs w:val="24"/>
        </w:rPr>
        <w:t>in</w:t>
      </w:r>
      <w:r w:rsidR="00A12080" w:rsidRPr="008F042A">
        <w:rPr>
          <w:rFonts w:ascii="Times New Roman" w:hAnsi="Times New Roman" w:cs="Times New Roman"/>
          <w:spacing w:val="44"/>
          <w:sz w:val="24"/>
          <w:szCs w:val="24"/>
        </w:rPr>
        <w:t xml:space="preserve"> </w:t>
      </w:r>
      <w:r w:rsidR="00A12080" w:rsidRPr="008F042A">
        <w:rPr>
          <w:rFonts w:ascii="Times New Roman" w:hAnsi="Times New Roman" w:cs="Times New Roman"/>
          <w:sz w:val="24"/>
          <w:szCs w:val="24"/>
        </w:rPr>
        <w:t>oggetto</w:t>
      </w:r>
      <w:r w:rsidR="00A12080" w:rsidRPr="008F042A">
        <w:rPr>
          <w:rFonts w:ascii="Times New Roman" w:hAnsi="Times New Roman" w:cs="Times New Roman"/>
          <w:spacing w:val="46"/>
          <w:sz w:val="24"/>
          <w:szCs w:val="24"/>
        </w:rPr>
        <w:t xml:space="preserve"> </w:t>
      </w:r>
      <w:r w:rsidR="00A12080" w:rsidRPr="008F042A">
        <w:rPr>
          <w:rFonts w:ascii="Times New Roman" w:hAnsi="Times New Roman" w:cs="Times New Roman"/>
          <w:sz w:val="24"/>
          <w:szCs w:val="24"/>
        </w:rPr>
        <w:t>e</w:t>
      </w:r>
      <w:r w:rsidR="00A12080" w:rsidRPr="008F042A">
        <w:rPr>
          <w:rFonts w:ascii="Times New Roman" w:hAnsi="Times New Roman" w:cs="Times New Roman"/>
          <w:spacing w:val="44"/>
          <w:sz w:val="24"/>
          <w:szCs w:val="24"/>
        </w:rPr>
        <w:t xml:space="preserve"> </w:t>
      </w:r>
      <w:r w:rsidR="00A12080" w:rsidRPr="008F042A">
        <w:rPr>
          <w:rFonts w:ascii="Times New Roman" w:hAnsi="Times New Roman" w:cs="Times New Roman"/>
          <w:spacing w:val="-10"/>
          <w:sz w:val="24"/>
          <w:szCs w:val="24"/>
        </w:rPr>
        <w:t>i</w:t>
      </w:r>
      <w:r w:rsidR="008F042A" w:rsidRPr="008F042A">
        <w:rPr>
          <w:rFonts w:ascii="Times New Roman" w:hAnsi="Times New Roman" w:cs="Times New Roman"/>
          <w:spacing w:val="-10"/>
          <w:sz w:val="24"/>
          <w:szCs w:val="24"/>
        </w:rPr>
        <w:t xml:space="preserve"> </w:t>
      </w:r>
      <w:r w:rsidR="00A12080" w:rsidRPr="008F042A">
        <w:rPr>
          <w:rFonts w:ascii="Times New Roman" w:hAnsi="Times New Roman" w:cs="Times New Roman"/>
          <w:sz w:val="24"/>
          <w:szCs w:val="24"/>
        </w:rPr>
        <w:t>relativi</w:t>
      </w:r>
      <w:r w:rsidR="00A12080" w:rsidRPr="008F042A">
        <w:rPr>
          <w:rFonts w:ascii="Times New Roman" w:hAnsi="Times New Roman" w:cs="Times New Roman"/>
          <w:spacing w:val="-5"/>
          <w:sz w:val="24"/>
          <w:szCs w:val="24"/>
        </w:rPr>
        <w:t xml:space="preserve"> </w:t>
      </w:r>
      <w:r w:rsidR="00A12080" w:rsidRPr="008F042A">
        <w:rPr>
          <w:rFonts w:ascii="Times New Roman" w:hAnsi="Times New Roman" w:cs="Times New Roman"/>
          <w:spacing w:val="-2"/>
          <w:sz w:val="24"/>
          <w:szCs w:val="24"/>
        </w:rPr>
        <w:t>allegati;</w:t>
      </w:r>
    </w:p>
    <w:p w14:paraId="14D0730E" w14:textId="2285256F" w:rsidR="0045185A" w:rsidRPr="006B2A14" w:rsidRDefault="00F43B63">
      <w:pPr>
        <w:pStyle w:val="Paragrafoelenco"/>
        <w:spacing w:before="69"/>
        <w:ind w:left="64" w:right="90" w:firstLine="0"/>
        <w:jc w:val="both"/>
        <w:rPr>
          <w:rFonts w:ascii="Times New Roman" w:hAnsi="Times New Roman" w:cs="Times New Roman"/>
          <w:sz w:val="24"/>
          <w:szCs w:val="24"/>
        </w:rPr>
        <w:pPrChange w:id="92" w:author="Maddalena Alunni" w:date="2026-07-20T12:08:00Z" w16du:dateUtc="2026-07-20T10:08:00Z">
          <w:pPr>
            <w:pStyle w:val="Paragrafoelenco"/>
            <w:numPr>
              <w:numId w:val="6"/>
            </w:numPr>
            <w:spacing w:before="69"/>
            <w:ind w:left="64" w:right="90" w:firstLine="0"/>
            <w:jc w:val="both"/>
          </w:pPr>
        </w:pPrChange>
      </w:pPr>
      <w:customXmlInsRangeStart w:id="93" w:author="Maddalena Alunni" w:date="2026-07-20T12:08:00Z"/>
      <w:sdt>
        <w:sdtPr>
          <w:rPr>
            <w:rFonts w:ascii="Times New Roman" w:hAnsi="Times New Roman" w:cs="Times New Roman"/>
            <w:sz w:val="24"/>
            <w:szCs w:val="24"/>
          </w:rPr>
          <w:id w:val="-1326588495"/>
          <w14:checkbox>
            <w14:checked w14:val="0"/>
            <w14:checkedState w14:val="2612" w14:font="MS Gothic"/>
            <w14:uncheckedState w14:val="2610" w14:font="MS Gothic"/>
          </w14:checkbox>
        </w:sdtPr>
        <w:sdtEndPr/>
        <w:sdtContent>
          <w:customXmlInsRangeEnd w:id="93"/>
          <w:ins w:id="94" w:author="Maddalena Alunni" w:date="2026-07-20T12:08:00Z" w16du:dateUtc="2026-07-20T10:08:00Z">
            <w:r w:rsidR="005D607A">
              <w:rPr>
                <w:rFonts w:ascii="MS Gothic" w:eastAsia="MS Gothic" w:hAnsi="MS Gothic" w:cs="Times New Roman" w:hint="eastAsia"/>
                <w:sz w:val="24"/>
                <w:szCs w:val="24"/>
              </w:rPr>
              <w:t>☐</w:t>
            </w:r>
          </w:ins>
          <w:customXmlInsRangeStart w:id="95" w:author="Maddalena Alunni" w:date="2026-07-20T12:08:00Z"/>
        </w:sdtContent>
      </w:sdt>
      <w:customXmlInsRangeEnd w:id="95"/>
      <w:r w:rsidR="00A12080" w:rsidRPr="006B2A14">
        <w:rPr>
          <w:rFonts w:ascii="Times New Roman" w:hAnsi="Times New Roman" w:cs="Times New Roman"/>
          <w:sz w:val="24"/>
          <w:szCs w:val="24"/>
        </w:rPr>
        <w:t>Che</w:t>
      </w:r>
      <w:r w:rsidR="00A12080" w:rsidRPr="006B2A14">
        <w:rPr>
          <w:rFonts w:ascii="Times New Roman" w:hAnsi="Times New Roman" w:cs="Times New Roman"/>
          <w:spacing w:val="-1"/>
          <w:sz w:val="24"/>
          <w:szCs w:val="24"/>
        </w:rPr>
        <w:t xml:space="preserve"> </w:t>
      </w:r>
      <w:r w:rsidR="00A12080" w:rsidRPr="006B2A14">
        <w:rPr>
          <w:rFonts w:ascii="Times New Roman" w:hAnsi="Times New Roman" w:cs="Times New Roman"/>
          <w:sz w:val="24"/>
          <w:szCs w:val="24"/>
        </w:rPr>
        <w:t>non</w:t>
      </w:r>
      <w:r w:rsidR="00A12080" w:rsidRPr="006B2A14">
        <w:rPr>
          <w:rFonts w:ascii="Times New Roman" w:hAnsi="Times New Roman" w:cs="Times New Roman"/>
          <w:spacing w:val="-3"/>
          <w:sz w:val="24"/>
          <w:szCs w:val="24"/>
        </w:rPr>
        <w:t xml:space="preserve"> </w:t>
      </w:r>
      <w:r w:rsidR="00A12080" w:rsidRPr="006B2A14">
        <w:rPr>
          <w:rFonts w:ascii="Times New Roman" w:hAnsi="Times New Roman" w:cs="Times New Roman"/>
          <w:sz w:val="24"/>
          <w:szCs w:val="24"/>
        </w:rPr>
        <w:t>sussistono ipotesi</w:t>
      </w:r>
      <w:r w:rsidR="00A12080" w:rsidRPr="006B2A14">
        <w:rPr>
          <w:rFonts w:ascii="Times New Roman" w:hAnsi="Times New Roman" w:cs="Times New Roman"/>
          <w:spacing w:val="-3"/>
          <w:sz w:val="24"/>
          <w:szCs w:val="24"/>
        </w:rPr>
        <w:t xml:space="preserve"> </w:t>
      </w:r>
      <w:r w:rsidR="00A12080" w:rsidRPr="006B2A14">
        <w:rPr>
          <w:rFonts w:ascii="Times New Roman" w:hAnsi="Times New Roman" w:cs="Times New Roman"/>
          <w:sz w:val="24"/>
          <w:szCs w:val="24"/>
        </w:rPr>
        <w:t>di</w:t>
      </w:r>
      <w:r w:rsidR="00A12080" w:rsidRPr="006B2A14">
        <w:rPr>
          <w:rFonts w:ascii="Times New Roman" w:hAnsi="Times New Roman" w:cs="Times New Roman"/>
          <w:spacing w:val="-3"/>
          <w:sz w:val="24"/>
          <w:szCs w:val="24"/>
        </w:rPr>
        <w:t xml:space="preserve"> </w:t>
      </w:r>
      <w:r w:rsidR="00A12080" w:rsidRPr="006B2A14">
        <w:rPr>
          <w:rFonts w:ascii="Times New Roman" w:hAnsi="Times New Roman" w:cs="Times New Roman"/>
          <w:sz w:val="24"/>
          <w:szCs w:val="24"/>
        </w:rPr>
        <w:t>conflitto</w:t>
      </w:r>
      <w:r w:rsidR="00A12080" w:rsidRPr="006B2A14">
        <w:rPr>
          <w:rFonts w:ascii="Times New Roman" w:hAnsi="Times New Roman" w:cs="Times New Roman"/>
          <w:spacing w:val="-3"/>
          <w:sz w:val="24"/>
          <w:szCs w:val="24"/>
        </w:rPr>
        <w:t xml:space="preserve"> </w:t>
      </w:r>
      <w:r w:rsidR="00A12080" w:rsidRPr="006B2A14">
        <w:rPr>
          <w:rFonts w:ascii="Times New Roman" w:hAnsi="Times New Roman" w:cs="Times New Roman"/>
          <w:sz w:val="24"/>
          <w:szCs w:val="24"/>
        </w:rPr>
        <w:t>di</w:t>
      </w:r>
      <w:r w:rsidR="00A12080" w:rsidRPr="006B2A14">
        <w:rPr>
          <w:rFonts w:ascii="Times New Roman" w:hAnsi="Times New Roman" w:cs="Times New Roman"/>
          <w:spacing w:val="-1"/>
          <w:sz w:val="24"/>
          <w:szCs w:val="24"/>
        </w:rPr>
        <w:t xml:space="preserve"> </w:t>
      </w:r>
      <w:r w:rsidR="00A12080" w:rsidRPr="006B2A14">
        <w:rPr>
          <w:rFonts w:ascii="Times New Roman" w:hAnsi="Times New Roman" w:cs="Times New Roman"/>
          <w:sz w:val="24"/>
          <w:szCs w:val="24"/>
        </w:rPr>
        <w:t>interesse,</w:t>
      </w:r>
      <w:r w:rsidR="00A12080" w:rsidRPr="006B2A14">
        <w:rPr>
          <w:rFonts w:ascii="Times New Roman" w:hAnsi="Times New Roman" w:cs="Times New Roman"/>
          <w:spacing w:val="-3"/>
          <w:sz w:val="24"/>
          <w:szCs w:val="24"/>
        </w:rPr>
        <w:t xml:space="preserve"> </w:t>
      </w:r>
      <w:r w:rsidR="00A12080" w:rsidRPr="006B2A14">
        <w:rPr>
          <w:rFonts w:ascii="Times New Roman" w:hAnsi="Times New Roman" w:cs="Times New Roman"/>
          <w:sz w:val="24"/>
          <w:szCs w:val="24"/>
        </w:rPr>
        <w:t>di</w:t>
      </w:r>
      <w:r w:rsidR="00A12080" w:rsidRPr="006B2A14">
        <w:rPr>
          <w:rFonts w:ascii="Times New Roman" w:hAnsi="Times New Roman" w:cs="Times New Roman"/>
          <w:spacing w:val="-3"/>
          <w:sz w:val="24"/>
          <w:szCs w:val="24"/>
        </w:rPr>
        <w:t xml:space="preserve"> </w:t>
      </w:r>
      <w:r w:rsidR="00A12080" w:rsidRPr="006B2A14">
        <w:rPr>
          <w:rFonts w:ascii="Times New Roman" w:hAnsi="Times New Roman" w:cs="Times New Roman"/>
          <w:sz w:val="24"/>
          <w:szCs w:val="24"/>
        </w:rPr>
        <w:t>cui</w:t>
      </w:r>
      <w:r w:rsidR="00A12080" w:rsidRPr="006B2A14">
        <w:rPr>
          <w:rFonts w:ascii="Times New Roman" w:hAnsi="Times New Roman" w:cs="Times New Roman"/>
          <w:spacing w:val="-3"/>
          <w:sz w:val="24"/>
          <w:szCs w:val="24"/>
        </w:rPr>
        <w:t xml:space="preserve"> </w:t>
      </w:r>
      <w:r w:rsidR="00A12080" w:rsidRPr="006B2A14">
        <w:rPr>
          <w:rFonts w:ascii="Times New Roman" w:hAnsi="Times New Roman" w:cs="Times New Roman"/>
          <w:sz w:val="24"/>
          <w:szCs w:val="24"/>
        </w:rPr>
        <w:t>alla</w:t>
      </w:r>
      <w:r w:rsidR="00A12080" w:rsidRPr="006B2A14">
        <w:rPr>
          <w:rFonts w:ascii="Times New Roman" w:hAnsi="Times New Roman" w:cs="Times New Roman"/>
          <w:spacing w:val="-1"/>
          <w:sz w:val="24"/>
          <w:szCs w:val="24"/>
        </w:rPr>
        <w:t xml:space="preserve"> </w:t>
      </w:r>
      <w:ins w:id="96" w:author="Maddalena Alunni" w:date="2026-07-20T12:07:00Z" w16du:dateUtc="2026-07-20T10:07:00Z">
        <w:r w:rsidR="00A663FC">
          <w:rPr>
            <w:rFonts w:ascii="Times New Roman" w:hAnsi="Times New Roman" w:cs="Times New Roman"/>
            <w:spacing w:val="-1"/>
            <w:sz w:val="24"/>
            <w:szCs w:val="24"/>
          </w:rPr>
          <w:t xml:space="preserve">legge </w:t>
        </w:r>
      </w:ins>
      <w:del w:id="97" w:author="Maddalena Alunni" w:date="2026-07-20T12:07:00Z" w16du:dateUtc="2026-07-20T10:07:00Z">
        <w:r w:rsidR="00A12080" w:rsidRPr="006B2A14" w:rsidDel="00A663FC">
          <w:rPr>
            <w:rFonts w:ascii="Times New Roman" w:hAnsi="Times New Roman" w:cs="Times New Roman"/>
            <w:sz w:val="24"/>
            <w:szCs w:val="24"/>
          </w:rPr>
          <w:delText>L.</w:delText>
        </w:r>
        <w:r w:rsidR="00A12080" w:rsidRPr="006B2A14" w:rsidDel="00A663FC">
          <w:rPr>
            <w:rFonts w:ascii="Times New Roman" w:hAnsi="Times New Roman" w:cs="Times New Roman"/>
            <w:spacing w:val="-3"/>
            <w:sz w:val="24"/>
            <w:szCs w:val="24"/>
          </w:rPr>
          <w:delText xml:space="preserve"> </w:delText>
        </w:r>
      </w:del>
      <w:ins w:id="98" w:author="Maddalena Alunni" w:date="2026-07-20T12:07:00Z" w16du:dateUtc="2026-07-20T10:07:00Z">
        <w:r w:rsidR="00A663FC">
          <w:rPr>
            <w:rFonts w:ascii="Times New Roman" w:hAnsi="Times New Roman" w:cs="Times New Roman"/>
            <w:spacing w:val="-3"/>
            <w:sz w:val="24"/>
            <w:szCs w:val="24"/>
          </w:rPr>
          <w:t xml:space="preserve">n. </w:t>
        </w:r>
      </w:ins>
      <w:r w:rsidR="00A12080" w:rsidRPr="006B2A14">
        <w:rPr>
          <w:rFonts w:ascii="Times New Roman" w:hAnsi="Times New Roman" w:cs="Times New Roman"/>
          <w:sz w:val="24"/>
          <w:szCs w:val="24"/>
        </w:rPr>
        <w:t>241/1990</w:t>
      </w:r>
      <w:r w:rsidR="00A12080" w:rsidRPr="006B2A14">
        <w:rPr>
          <w:rFonts w:ascii="Times New Roman" w:hAnsi="Times New Roman" w:cs="Times New Roman"/>
          <w:spacing w:val="-2"/>
          <w:sz w:val="24"/>
          <w:szCs w:val="24"/>
        </w:rPr>
        <w:t xml:space="preserve"> </w:t>
      </w:r>
      <w:r w:rsidR="00A12080" w:rsidRPr="006B2A14">
        <w:rPr>
          <w:rFonts w:ascii="Times New Roman" w:hAnsi="Times New Roman" w:cs="Times New Roman"/>
          <w:sz w:val="24"/>
          <w:szCs w:val="24"/>
        </w:rPr>
        <w:t xml:space="preserve">e </w:t>
      </w:r>
      <w:r w:rsidR="00A12080" w:rsidRPr="006B2A14">
        <w:rPr>
          <w:rFonts w:ascii="Times New Roman" w:hAnsi="Times New Roman" w:cs="Times New Roman"/>
          <w:spacing w:val="-2"/>
          <w:sz w:val="24"/>
          <w:szCs w:val="24"/>
        </w:rPr>
        <w:t>ss.mm.;</w:t>
      </w:r>
    </w:p>
    <w:p w14:paraId="2EB18693" w14:textId="3B8F7A53" w:rsidR="0045185A" w:rsidRPr="008F042A" w:rsidRDefault="00F43B63">
      <w:pPr>
        <w:pStyle w:val="Paragrafoelenco"/>
        <w:spacing w:before="69"/>
        <w:ind w:left="64" w:right="90" w:firstLine="0"/>
        <w:jc w:val="both"/>
        <w:rPr>
          <w:rFonts w:ascii="Times New Roman" w:hAnsi="Times New Roman" w:cs="Times New Roman"/>
          <w:sz w:val="24"/>
          <w:szCs w:val="24"/>
        </w:rPr>
        <w:pPrChange w:id="99" w:author="Maddalena Alunni" w:date="2026-07-20T12:08:00Z" w16du:dateUtc="2026-07-20T10:08:00Z">
          <w:pPr>
            <w:pStyle w:val="Paragrafoelenco"/>
            <w:numPr>
              <w:numId w:val="6"/>
            </w:numPr>
            <w:spacing w:before="69"/>
            <w:ind w:left="64" w:right="90" w:firstLine="0"/>
            <w:jc w:val="both"/>
          </w:pPr>
        </w:pPrChange>
      </w:pPr>
      <w:customXmlInsRangeStart w:id="100" w:author="Maddalena Alunni" w:date="2026-07-20T12:08:00Z"/>
      <w:sdt>
        <w:sdtPr>
          <w:rPr>
            <w:rFonts w:ascii="Times New Roman" w:hAnsi="Times New Roman" w:cs="Times New Roman"/>
            <w:sz w:val="24"/>
            <w:szCs w:val="24"/>
          </w:rPr>
          <w:id w:val="1720163478"/>
          <w14:checkbox>
            <w14:checked w14:val="0"/>
            <w14:checkedState w14:val="2612" w14:font="MS Gothic"/>
            <w14:uncheckedState w14:val="2610" w14:font="MS Gothic"/>
          </w14:checkbox>
        </w:sdtPr>
        <w:sdtEndPr/>
        <w:sdtContent>
          <w:customXmlInsRangeEnd w:id="100"/>
          <w:ins w:id="101" w:author="Maddalena Alunni" w:date="2026-07-20T12:08:00Z" w16du:dateUtc="2026-07-20T10:08:00Z">
            <w:r w:rsidR="005D607A">
              <w:rPr>
                <w:rFonts w:ascii="MS Gothic" w:eastAsia="MS Gothic" w:hAnsi="MS Gothic" w:cs="Times New Roman" w:hint="eastAsia"/>
                <w:sz w:val="24"/>
                <w:szCs w:val="24"/>
              </w:rPr>
              <w:t>☐</w:t>
            </w:r>
          </w:ins>
          <w:customXmlInsRangeStart w:id="102" w:author="Maddalena Alunni" w:date="2026-07-20T12:08:00Z"/>
        </w:sdtContent>
      </w:sdt>
      <w:customXmlInsRangeEnd w:id="102"/>
      <w:r w:rsidR="00A12080" w:rsidRPr="008F042A">
        <w:rPr>
          <w:rFonts w:ascii="Times New Roman" w:hAnsi="Times New Roman" w:cs="Times New Roman"/>
          <w:sz w:val="24"/>
          <w:szCs w:val="24"/>
        </w:rPr>
        <w:t>Di</w:t>
      </w:r>
      <w:r w:rsidR="00A12080" w:rsidRPr="008F042A">
        <w:rPr>
          <w:rFonts w:ascii="Times New Roman" w:hAnsi="Times New Roman" w:cs="Times New Roman"/>
          <w:spacing w:val="30"/>
          <w:sz w:val="24"/>
          <w:szCs w:val="24"/>
        </w:rPr>
        <w:t xml:space="preserve"> </w:t>
      </w:r>
      <w:r w:rsidR="00A12080" w:rsidRPr="008F042A">
        <w:rPr>
          <w:rFonts w:ascii="Times New Roman" w:hAnsi="Times New Roman" w:cs="Times New Roman"/>
          <w:sz w:val="24"/>
          <w:szCs w:val="24"/>
        </w:rPr>
        <w:t>impegnarsi</w:t>
      </w:r>
      <w:r w:rsidR="00A12080" w:rsidRPr="008F042A">
        <w:rPr>
          <w:rFonts w:ascii="Times New Roman" w:hAnsi="Times New Roman" w:cs="Times New Roman"/>
          <w:spacing w:val="33"/>
          <w:sz w:val="24"/>
          <w:szCs w:val="24"/>
        </w:rPr>
        <w:t xml:space="preserve"> </w:t>
      </w:r>
      <w:r w:rsidR="00A12080" w:rsidRPr="008F042A">
        <w:rPr>
          <w:rFonts w:ascii="Times New Roman" w:hAnsi="Times New Roman" w:cs="Times New Roman"/>
          <w:sz w:val="24"/>
          <w:szCs w:val="24"/>
        </w:rPr>
        <w:t>a</w:t>
      </w:r>
      <w:r w:rsidR="00A12080" w:rsidRPr="008F042A">
        <w:rPr>
          <w:rFonts w:ascii="Times New Roman" w:hAnsi="Times New Roman" w:cs="Times New Roman"/>
          <w:spacing w:val="32"/>
          <w:sz w:val="24"/>
          <w:szCs w:val="24"/>
        </w:rPr>
        <w:t xml:space="preserve"> </w:t>
      </w:r>
      <w:r w:rsidR="00A12080" w:rsidRPr="008F042A">
        <w:rPr>
          <w:rFonts w:ascii="Times New Roman" w:hAnsi="Times New Roman" w:cs="Times New Roman"/>
          <w:sz w:val="24"/>
          <w:szCs w:val="24"/>
        </w:rPr>
        <w:t>comunicare</w:t>
      </w:r>
      <w:r w:rsidR="00A12080" w:rsidRPr="008F042A">
        <w:rPr>
          <w:rFonts w:ascii="Times New Roman" w:hAnsi="Times New Roman" w:cs="Times New Roman"/>
          <w:spacing w:val="32"/>
          <w:sz w:val="24"/>
          <w:szCs w:val="24"/>
        </w:rPr>
        <w:t xml:space="preserve"> </w:t>
      </w:r>
      <w:r w:rsidR="00A12080" w:rsidRPr="008F042A">
        <w:rPr>
          <w:rFonts w:ascii="Times New Roman" w:hAnsi="Times New Roman" w:cs="Times New Roman"/>
          <w:sz w:val="24"/>
          <w:szCs w:val="24"/>
        </w:rPr>
        <w:t>al</w:t>
      </w:r>
      <w:r w:rsidR="00A12080" w:rsidRPr="008F042A">
        <w:rPr>
          <w:rFonts w:ascii="Times New Roman" w:hAnsi="Times New Roman" w:cs="Times New Roman"/>
          <w:spacing w:val="30"/>
          <w:sz w:val="24"/>
          <w:szCs w:val="24"/>
        </w:rPr>
        <w:t xml:space="preserve"> </w:t>
      </w:r>
      <w:r w:rsidR="00A12080" w:rsidRPr="008F042A">
        <w:rPr>
          <w:rFonts w:ascii="Times New Roman" w:hAnsi="Times New Roman" w:cs="Times New Roman"/>
          <w:sz w:val="24"/>
          <w:szCs w:val="24"/>
        </w:rPr>
        <w:t>RUP</w:t>
      </w:r>
      <w:r w:rsidR="00A12080" w:rsidRPr="008F042A">
        <w:rPr>
          <w:rFonts w:ascii="Times New Roman" w:hAnsi="Times New Roman" w:cs="Times New Roman"/>
          <w:spacing w:val="31"/>
          <w:sz w:val="24"/>
          <w:szCs w:val="24"/>
        </w:rPr>
        <w:t xml:space="preserve"> </w:t>
      </w:r>
      <w:r w:rsidR="00A12080" w:rsidRPr="008F042A">
        <w:rPr>
          <w:rFonts w:ascii="Times New Roman" w:hAnsi="Times New Roman" w:cs="Times New Roman"/>
          <w:sz w:val="24"/>
          <w:szCs w:val="24"/>
        </w:rPr>
        <w:t>della</w:t>
      </w:r>
      <w:r w:rsidR="00A12080" w:rsidRPr="008F042A">
        <w:rPr>
          <w:rFonts w:ascii="Times New Roman" w:hAnsi="Times New Roman" w:cs="Times New Roman"/>
          <w:spacing w:val="32"/>
          <w:sz w:val="24"/>
          <w:szCs w:val="24"/>
        </w:rPr>
        <w:t xml:space="preserve"> </w:t>
      </w:r>
      <w:r w:rsidR="00A12080" w:rsidRPr="008F042A">
        <w:rPr>
          <w:rFonts w:ascii="Times New Roman" w:hAnsi="Times New Roman" w:cs="Times New Roman"/>
          <w:sz w:val="24"/>
          <w:szCs w:val="24"/>
        </w:rPr>
        <w:t>presente</w:t>
      </w:r>
      <w:r w:rsidR="00A12080" w:rsidRPr="008F042A">
        <w:rPr>
          <w:rFonts w:ascii="Times New Roman" w:hAnsi="Times New Roman" w:cs="Times New Roman"/>
          <w:spacing w:val="33"/>
          <w:sz w:val="24"/>
          <w:szCs w:val="24"/>
        </w:rPr>
        <w:t xml:space="preserve"> </w:t>
      </w:r>
      <w:r w:rsidR="00A12080" w:rsidRPr="008F042A">
        <w:rPr>
          <w:rFonts w:ascii="Times New Roman" w:hAnsi="Times New Roman" w:cs="Times New Roman"/>
          <w:sz w:val="24"/>
          <w:szCs w:val="24"/>
        </w:rPr>
        <w:t>procedura</w:t>
      </w:r>
      <w:r w:rsidR="00A12080" w:rsidRPr="008F042A">
        <w:rPr>
          <w:rFonts w:ascii="Times New Roman" w:hAnsi="Times New Roman" w:cs="Times New Roman"/>
          <w:spacing w:val="32"/>
          <w:sz w:val="24"/>
          <w:szCs w:val="24"/>
        </w:rPr>
        <w:t xml:space="preserve"> </w:t>
      </w:r>
      <w:r w:rsidR="00A12080" w:rsidRPr="008F042A">
        <w:rPr>
          <w:rFonts w:ascii="Times New Roman" w:hAnsi="Times New Roman" w:cs="Times New Roman"/>
          <w:spacing w:val="-2"/>
          <w:sz w:val="24"/>
          <w:szCs w:val="24"/>
        </w:rPr>
        <w:t>qualsiasi</w:t>
      </w:r>
      <w:r w:rsidR="008F042A">
        <w:rPr>
          <w:rFonts w:ascii="Times New Roman" w:hAnsi="Times New Roman" w:cs="Times New Roman"/>
          <w:spacing w:val="-2"/>
          <w:sz w:val="24"/>
          <w:szCs w:val="24"/>
        </w:rPr>
        <w:t xml:space="preserve"> </w:t>
      </w:r>
      <w:r w:rsidR="00A12080" w:rsidRPr="008F042A">
        <w:rPr>
          <w:rFonts w:ascii="Times New Roman" w:hAnsi="Times New Roman" w:cs="Times New Roman"/>
          <w:sz w:val="24"/>
          <w:szCs w:val="24"/>
        </w:rPr>
        <w:t>modifica</w:t>
      </w:r>
      <w:r w:rsidR="00A12080" w:rsidRPr="008F042A">
        <w:rPr>
          <w:rFonts w:ascii="Times New Roman" w:hAnsi="Times New Roman" w:cs="Times New Roman"/>
          <w:spacing w:val="-7"/>
          <w:sz w:val="24"/>
          <w:szCs w:val="24"/>
        </w:rPr>
        <w:t xml:space="preserve"> </w:t>
      </w:r>
      <w:r w:rsidR="00A12080" w:rsidRPr="008F042A">
        <w:rPr>
          <w:rFonts w:ascii="Times New Roman" w:hAnsi="Times New Roman" w:cs="Times New Roman"/>
          <w:sz w:val="24"/>
          <w:szCs w:val="24"/>
        </w:rPr>
        <w:t>relativa</w:t>
      </w:r>
      <w:r w:rsidR="00A12080" w:rsidRPr="008F042A">
        <w:rPr>
          <w:rFonts w:ascii="Times New Roman" w:hAnsi="Times New Roman" w:cs="Times New Roman"/>
          <w:spacing w:val="-4"/>
          <w:sz w:val="24"/>
          <w:szCs w:val="24"/>
        </w:rPr>
        <w:t xml:space="preserve"> </w:t>
      </w:r>
      <w:r w:rsidR="00A12080" w:rsidRPr="008F042A">
        <w:rPr>
          <w:rFonts w:ascii="Times New Roman" w:hAnsi="Times New Roman" w:cs="Times New Roman"/>
          <w:sz w:val="24"/>
          <w:szCs w:val="24"/>
        </w:rPr>
        <w:t>all’Ente</w:t>
      </w:r>
      <w:r w:rsidR="00A12080" w:rsidRPr="008F042A">
        <w:rPr>
          <w:rFonts w:ascii="Times New Roman" w:hAnsi="Times New Roman" w:cs="Times New Roman"/>
          <w:spacing w:val="-4"/>
          <w:sz w:val="24"/>
          <w:szCs w:val="24"/>
        </w:rPr>
        <w:t xml:space="preserve"> </w:t>
      </w:r>
      <w:r w:rsidR="00A12080" w:rsidRPr="008F042A">
        <w:rPr>
          <w:rFonts w:ascii="Times New Roman" w:hAnsi="Times New Roman" w:cs="Times New Roman"/>
          <w:sz w:val="24"/>
          <w:szCs w:val="24"/>
        </w:rPr>
        <w:t>dal</w:t>
      </w:r>
      <w:r w:rsidR="00A12080" w:rsidRPr="008F042A">
        <w:rPr>
          <w:rFonts w:ascii="Times New Roman" w:hAnsi="Times New Roman" w:cs="Times New Roman"/>
          <w:spacing w:val="-3"/>
          <w:sz w:val="24"/>
          <w:szCs w:val="24"/>
        </w:rPr>
        <w:t xml:space="preserve"> </w:t>
      </w:r>
      <w:r w:rsidR="00A12080" w:rsidRPr="008F042A">
        <w:rPr>
          <w:rFonts w:ascii="Times New Roman" w:hAnsi="Times New Roman" w:cs="Times New Roman"/>
          <w:sz w:val="24"/>
          <w:szCs w:val="24"/>
        </w:rPr>
        <w:t>sottoscritto</w:t>
      </w:r>
      <w:r w:rsidR="00A12080" w:rsidRPr="008F042A">
        <w:rPr>
          <w:rFonts w:ascii="Times New Roman" w:hAnsi="Times New Roman" w:cs="Times New Roman"/>
          <w:spacing w:val="-2"/>
          <w:sz w:val="24"/>
          <w:szCs w:val="24"/>
        </w:rPr>
        <w:t xml:space="preserve"> rappresentato;</w:t>
      </w:r>
    </w:p>
    <w:p w14:paraId="6B849276" w14:textId="7A8DAD6F" w:rsidR="0045185A" w:rsidRPr="006B2A14" w:rsidRDefault="00F43B63">
      <w:pPr>
        <w:pStyle w:val="Paragrafoelenco"/>
        <w:ind w:left="64" w:right="85" w:firstLine="0"/>
        <w:jc w:val="both"/>
        <w:rPr>
          <w:rFonts w:ascii="Times New Roman" w:hAnsi="Times New Roman" w:cs="Times New Roman"/>
          <w:sz w:val="24"/>
          <w:szCs w:val="24"/>
        </w:rPr>
        <w:pPrChange w:id="103" w:author="Maddalena Alunni" w:date="2026-07-20T12:08:00Z" w16du:dateUtc="2026-07-20T10:08:00Z">
          <w:pPr>
            <w:pStyle w:val="Paragrafoelenco"/>
            <w:numPr>
              <w:numId w:val="6"/>
            </w:numPr>
            <w:ind w:left="64" w:right="85" w:firstLine="0"/>
            <w:jc w:val="both"/>
          </w:pPr>
        </w:pPrChange>
      </w:pPr>
      <w:customXmlInsRangeStart w:id="104" w:author="Maddalena Alunni" w:date="2026-07-20T12:08:00Z"/>
      <w:sdt>
        <w:sdtPr>
          <w:rPr>
            <w:rFonts w:ascii="Times New Roman" w:hAnsi="Times New Roman" w:cs="Times New Roman"/>
            <w:sz w:val="24"/>
            <w:szCs w:val="24"/>
          </w:rPr>
          <w:id w:val="-992484968"/>
          <w14:checkbox>
            <w14:checked w14:val="0"/>
            <w14:checkedState w14:val="2612" w14:font="MS Gothic"/>
            <w14:uncheckedState w14:val="2610" w14:font="MS Gothic"/>
          </w14:checkbox>
        </w:sdtPr>
        <w:sdtEndPr/>
        <w:sdtContent>
          <w:customXmlInsRangeEnd w:id="104"/>
          <w:ins w:id="105" w:author="Maddalena Alunni" w:date="2026-07-20T12:08:00Z" w16du:dateUtc="2026-07-20T10:08:00Z">
            <w:r w:rsidR="005D607A">
              <w:rPr>
                <w:rFonts w:ascii="MS Gothic" w:eastAsia="MS Gothic" w:hAnsi="MS Gothic" w:cs="Times New Roman" w:hint="eastAsia"/>
                <w:sz w:val="24"/>
                <w:szCs w:val="24"/>
              </w:rPr>
              <w:t>☐</w:t>
            </w:r>
          </w:ins>
          <w:customXmlInsRangeStart w:id="106" w:author="Maddalena Alunni" w:date="2026-07-20T12:08:00Z"/>
        </w:sdtContent>
      </w:sdt>
      <w:customXmlInsRangeEnd w:id="106"/>
      <w:r w:rsidR="00A12080" w:rsidRPr="006B2A14">
        <w:rPr>
          <w:rFonts w:ascii="Times New Roman" w:hAnsi="Times New Roman" w:cs="Times New Roman"/>
          <w:sz w:val="24"/>
          <w:szCs w:val="24"/>
        </w:rPr>
        <w:t>Di accettare che le comunicazioni avverranno esclusivamente a mezzo PEC e-mail agli indirizzi comunicati nella presente domanda;</w:t>
      </w:r>
    </w:p>
    <w:p w14:paraId="57F3A9A2" w14:textId="54223C2D" w:rsidR="0045185A" w:rsidRPr="009F2FC3" w:rsidRDefault="00F43B63">
      <w:pPr>
        <w:pStyle w:val="Paragrafoelenco"/>
        <w:spacing w:before="69"/>
        <w:ind w:left="64" w:right="78" w:firstLine="0"/>
        <w:jc w:val="both"/>
        <w:rPr>
          <w:rFonts w:ascii="Times New Roman" w:hAnsi="Times New Roman" w:cs="Times New Roman"/>
          <w:sz w:val="24"/>
          <w:szCs w:val="24"/>
        </w:rPr>
        <w:pPrChange w:id="107" w:author="Maddalena Alunni" w:date="2026-07-20T12:08:00Z" w16du:dateUtc="2026-07-20T10:08:00Z">
          <w:pPr>
            <w:pStyle w:val="Paragrafoelenco"/>
            <w:numPr>
              <w:numId w:val="6"/>
            </w:numPr>
            <w:spacing w:before="69"/>
            <w:ind w:left="64" w:right="78" w:firstLine="0"/>
            <w:jc w:val="both"/>
          </w:pPr>
        </w:pPrChange>
      </w:pPr>
      <w:customXmlInsRangeStart w:id="108" w:author="Maddalena Alunni" w:date="2026-07-20T12:08:00Z"/>
      <w:sdt>
        <w:sdtPr>
          <w:rPr>
            <w:rFonts w:ascii="Times New Roman" w:hAnsi="Times New Roman" w:cs="Times New Roman"/>
            <w:sz w:val="24"/>
            <w:szCs w:val="24"/>
          </w:rPr>
          <w:id w:val="209782994"/>
          <w14:checkbox>
            <w14:checked w14:val="0"/>
            <w14:checkedState w14:val="2612" w14:font="MS Gothic"/>
            <w14:uncheckedState w14:val="2610" w14:font="MS Gothic"/>
          </w14:checkbox>
        </w:sdtPr>
        <w:sdtEndPr/>
        <w:sdtContent>
          <w:customXmlInsRangeEnd w:id="108"/>
          <w:ins w:id="109" w:author="Maddalena Alunni" w:date="2026-07-20T12:08:00Z" w16du:dateUtc="2026-07-20T10:08:00Z">
            <w:r w:rsidR="005D607A">
              <w:rPr>
                <w:rFonts w:ascii="MS Gothic" w:eastAsia="MS Gothic" w:hAnsi="MS Gothic" w:cs="Times New Roman" w:hint="eastAsia"/>
                <w:sz w:val="24"/>
                <w:szCs w:val="24"/>
              </w:rPr>
              <w:t>☐</w:t>
            </w:r>
          </w:ins>
          <w:customXmlInsRangeStart w:id="110" w:author="Maddalena Alunni" w:date="2026-07-20T12:08:00Z"/>
        </w:sdtContent>
      </w:sdt>
      <w:customXmlInsRangeEnd w:id="110"/>
      <w:r w:rsidR="00A12080" w:rsidRPr="009F2FC3">
        <w:rPr>
          <w:rFonts w:ascii="Times New Roman" w:hAnsi="Times New Roman" w:cs="Times New Roman"/>
          <w:sz w:val="24"/>
          <w:szCs w:val="24"/>
        </w:rPr>
        <w:t>Di manlevare sin da ora l’amministrazione procedente da eventuali responsabilità correlate alla partecipazione ai tavoli di co-progettazione, anche in relazione al materiale e alla documentazione eventualmente prodotta in quella sede;</w:t>
      </w:r>
    </w:p>
    <w:p w14:paraId="39BF93ED" w14:textId="53C17320" w:rsidR="0045185A" w:rsidRPr="006B2A14" w:rsidRDefault="00F43B63">
      <w:pPr>
        <w:pStyle w:val="Paragrafoelenco"/>
        <w:spacing w:before="69"/>
        <w:ind w:left="64" w:right="85" w:firstLine="0"/>
        <w:jc w:val="both"/>
        <w:rPr>
          <w:rFonts w:ascii="Times New Roman" w:hAnsi="Times New Roman" w:cs="Times New Roman"/>
          <w:sz w:val="24"/>
          <w:szCs w:val="24"/>
        </w:rPr>
        <w:pPrChange w:id="111" w:author="Maddalena Alunni" w:date="2026-07-20T12:08:00Z" w16du:dateUtc="2026-07-20T10:08:00Z">
          <w:pPr>
            <w:pStyle w:val="Paragrafoelenco"/>
            <w:numPr>
              <w:numId w:val="6"/>
            </w:numPr>
            <w:spacing w:before="69"/>
            <w:ind w:left="64" w:right="85" w:firstLine="0"/>
            <w:jc w:val="both"/>
          </w:pPr>
        </w:pPrChange>
      </w:pPr>
      <w:customXmlInsRangeStart w:id="112" w:author="Maddalena Alunni" w:date="2026-07-20T12:08:00Z"/>
      <w:sdt>
        <w:sdtPr>
          <w:rPr>
            <w:rFonts w:ascii="Times New Roman" w:hAnsi="Times New Roman" w:cs="Times New Roman"/>
            <w:sz w:val="24"/>
            <w:szCs w:val="24"/>
          </w:rPr>
          <w:id w:val="410504760"/>
          <w14:checkbox>
            <w14:checked w14:val="0"/>
            <w14:checkedState w14:val="2612" w14:font="MS Gothic"/>
            <w14:uncheckedState w14:val="2610" w14:font="MS Gothic"/>
          </w14:checkbox>
        </w:sdtPr>
        <w:sdtEndPr/>
        <w:sdtContent>
          <w:customXmlInsRangeEnd w:id="112"/>
          <w:ins w:id="113" w:author="Maddalena Alunni" w:date="2026-07-20T12:08:00Z" w16du:dateUtc="2026-07-20T10:08:00Z">
            <w:r w:rsidR="005D607A">
              <w:rPr>
                <w:rFonts w:ascii="MS Gothic" w:eastAsia="MS Gothic" w:hAnsi="MS Gothic" w:cs="Times New Roman" w:hint="eastAsia"/>
                <w:sz w:val="24"/>
                <w:szCs w:val="24"/>
              </w:rPr>
              <w:t>☐</w:t>
            </w:r>
          </w:ins>
          <w:customXmlInsRangeStart w:id="114" w:author="Maddalena Alunni" w:date="2026-07-20T12:08:00Z"/>
        </w:sdtContent>
      </w:sdt>
      <w:customXmlInsRangeEnd w:id="114"/>
      <w:r w:rsidR="00A12080" w:rsidRPr="009F2FC3">
        <w:rPr>
          <w:rFonts w:ascii="Times New Roman" w:hAnsi="Times New Roman" w:cs="Times New Roman"/>
          <w:sz w:val="24"/>
          <w:szCs w:val="24"/>
        </w:rPr>
        <w:t>Di impegnarsi a garantire la riservatezza in ordine alle informazioni, alla documentazione e</w:t>
      </w:r>
      <w:r w:rsidR="00A12080" w:rsidRPr="006B2A14">
        <w:rPr>
          <w:rFonts w:ascii="Times New Roman" w:hAnsi="Times New Roman" w:cs="Times New Roman"/>
          <w:sz w:val="24"/>
          <w:szCs w:val="24"/>
        </w:rPr>
        <w:t xml:space="preserve"> al quant’altro venga a conoscenza nel corso del </w:t>
      </w:r>
      <w:r w:rsidR="00A12080" w:rsidRPr="006B2A14">
        <w:rPr>
          <w:rFonts w:ascii="Times New Roman" w:hAnsi="Times New Roman" w:cs="Times New Roman"/>
          <w:spacing w:val="-2"/>
          <w:sz w:val="24"/>
          <w:szCs w:val="24"/>
        </w:rPr>
        <w:t>procedimento;</w:t>
      </w:r>
    </w:p>
    <w:p w14:paraId="059AD068" w14:textId="7EBC637D" w:rsidR="0045185A" w:rsidRPr="00E5322F" w:rsidRDefault="00F43B63">
      <w:pPr>
        <w:pStyle w:val="Paragrafoelenco"/>
        <w:spacing w:before="70"/>
        <w:ind w:left="64" w:right="86" w:firstLine="0"/>
        <w:jc w:val="both"/>
        <w:rPr>
          <w:rFonts w:ascii="Times New Roman" w:hAnsi="Times New Roman" w:cs="Times New Roman"/>
          <w:sz w:val="24"/>
          <w:szCs w:val="24"/>
        </w:rPr>
        <w:pPrChange w:id="115" w:author="Maddalena Alunni" w:date="2026-07-20T12:08:00Z" w16du:dateUtc="2026-07-20T10:08:00Z">
          <w:pPr>
            <w:pStyle w:val="Paragrafoelenco"/>
            <w:numPr>
              <w:numId w:val="6"/>
            </w:numPr>
            <w:spacing w:before="70"/>
            <w:ind w:left="64" w:right="86" w:firstLine="0"/>
            <w:jc w:val="both"/>
          </w:pPr>
        </w:pPrChange>
      </w:pPr>
      <w:customXmlInsRangeStart w:id="116" w:author="Maddalena Alunni" w:date="2026-07-20T12:08:00Z"/>
      <w:sdt>
        <w:sdtPr>
          <w:rPr>
            <w:rFonts w:ascii="Times New Roman" w:hAnsi="Times New Roman" w:cs="Times New Roman"/>
            <w:sz w:val="24"/>
            <w:szCs w:val="24"/>
          </w:rPr>
          <w:id w:val="1993684620"/>
          <w14:checkbox>
            <w14:checked w14:val="0"/>
            <w14:checkedState w14:val="2612" w14:font="MS Gothic"/>
            <w14:uncheckedState w14:val="2610" w14:font="MS Gothic"/>
          </w14:checkbox>
        </w:sdtPr>
        <w:sdtEndPr/>
        <w:sdtContent>
          <w:customXmlInsRangeEnd w:id="116"/>
          <w:ins w:id="117" w:author="Maddalena Alunni" w:date="2026-07-20T12:08:00Z" w16du:dateUtc="2026-07-20T10:08:00Z">
            <w:r w:rsidR="005D607A">
              <w:rPr>
                <w:rFonts w:ascii="MS Gothic" w:eastAsia="MS Gothic" w:hAnsi="MS Gothic" w:cs="Times New Roman" w:hint="eastAsia"/>
                <w:sz w:val="24"/>
                <w:szCs w:val="24"/>
              </w:rPr>
              <w:t>☐</w:t>
            </w:r>
          </w:ins>
          <w:customXmlInsRangeStart w:id="118" w:author="Maddalena Alunni" w:date="2026-07-20T12:08:00Z"/>
        </w:sdtContent>
      </w:sdt>
      <w:customXmlInsRangeEnd w:id="118"/>
      <w:r w:rsidR="00A12080" w:rsidRPr="006B2A14">
        <w:rPr>
          <w:rFonts w:ascii="Times New Roman" w:hAnsi="Times New Roman" w:cs="Times New Roman"/>
          <w:sz w:val="24"/>
          <w:szCs w:val="24"/>
        </w:rPr>
        <w:t xml:space="preserve">Di autorizzare </w:t>
      </w:r>
      <w:r w:rsidR="008F042A">
        <w:rPr>
          <w:rFonts w:ascii="Times New Roman" w:hAnsi="Times New Roman" w:cs="Times New Roman"/>
          <w:sz w:val="24"/>
          <w:szCs w:val="24"/>
        </w:rPr>
        <w:t>l’Agenzia</w:t>
      </w:r>
      <w:r w:rsidR="00A12080" w:rsidRPr="006B2A14">
        <w:rPr>
          <w:rFonts w:ascii="Times New Roman" w:hAnsi="Times New Roman" w:cs="Times New Roman"/>
          <w:sz w:val="24"/>
          <w:szCs w:val="24"/>
        </w:rPr>
        <w:t xml:space="preserve"> al trattamento dei dati relativi all’Ente dal sottoscritto rappresentato, unicamente ai fini dell’espletamento della presente </w:t>
      </w:r>
      <w:r w:rsidR="00A12080" w:rsidRPr="006B2A14">
        <w:rPr>
          <w:rFonts w:ascii="Times New Roman" w:hAnsi="Times New Roman" w:cs="Times New Roman"/>
          <w:spacing w:val="-2"/>
          <w:sz w:val="24"/>
          <w:szCs w:val="24"/>
        </w:rPr>
        <w:t>procedura.</w:t>
      </w:r>
    </w:p>
    <w:p w14:paraId="68EBBDC5" w14:textId="77777777" w:rsidR="00E5322F" w:rsidRPr="006E04D2" w:rsidRDefault="00E5322F" w:rsidP="00F47F2D">
      <w:pPr>
        <w:spacing w:before="70"/>
        <w:ind w:left="64" w:right="86"/>
        <w:jc w:val="both"/>
        <w:rPr>
          <w:rFonts w:ascii="Times New Roman" w:hAnsi="Times New Roman" w:cs="Times New Roman"/>
          <w:sz w:val="24"/>
          <w:szCs w:val="24"/>
        </w:rPr>
      </w:pPr>
    </w:p>
    <w:p w14:paraId="1F39C913" w14:textId="77777777" w:rsidR="0045185A" w:rsidRPr="006B2A14" w:rsidRDefault="00A12080" w:rsidP="007E0581">
      <w:pPr>
        <w:pStyle w:val="Titolo3"/>
        <w:spacing w:before="1"/>
        <w:ind w:left="463"/>
        <w:rPr>
          <w:rFonts w:ascii="Times New Roman" w:hAnsi="Times New Roman" w:cs="Times New Roman"/>
        </w:rPr>
      </w:pPr>
      <w:r w:rsidRPr="006B2A14">
        <w:rPr>
          <w:rFonts w:ascii="Times New Roman" w:hAnsi="Times New Roman" w:cs="Times New Roman"/>
          <w:spacing w:val="-2"/>
        </w:rPr>
        <w:t>DICHIARA</w:t>
      </w:r>
      <w:r w:rsidRPr="006B2A14">
        <w:rPr>
          <w:rFonts w:ascii="Times New Roman" w:hAnsi="Times New Roman" w:cs="Times New Roman"/>
          <w:spacing w:val="-10"/>
        </w:rPr>
        <w:t xml:space="preserve"> </w:t>
      </w:r>
      <w:r w:rsidRPr="006B2A14">
        <w:rPr>
          <w:rFonts w:ascii="Times New Roman" w:hAnsi="Times New Roman" w:cs="Times New Roman"/>
          <w:spacing w:val="-2"/>
        </w:rPr>
        <w:t>ALTRESI'</w:t>
      </w:r>
    </w:p>
    <w:p w14:paraId="06E3A696" w14:textId="77777777" w:rsidR="0045185A" w:rsidRPr="006E04D2" w:rsidRDefault="0045185A" w:rsidP="007E0581">
      <w:pPr>
        <w:pStyle w:val="Corpotesto"/>
        <w:spacing w:before="26"/>
        <w:rPr>
          <w:rFonts w:ascii="Times New Roman" w:hAnsi="Times New Roman" w:cs="Times New Roman"/>
          <w:bCs/>
        </w:rPr>
      </w:pPr>
    </w:p>
    <w:p w14:paraId="667A834F" w14:textId="5E736DF5" w:rsidR="0045185A" w:rsidRPr="006B2A14" w:rsidRDefault="00F43B63">
      <w:pPr>
        <w:pStyle w:val="Paragrafoelenco"/>
        <w:spacing w:before="0" w:line="235" w:lineRule="auto"/>
        <w:ind w:left="177" w:right="196" w:firstLine="0"/>
        <w:jc w:val="both"/>
        <w:rPr>
          <w:rFonts w:ascii="Times New Roman" w:hAnsi="Times New Roman" w:cs="Times New Roman"/>
          <w:sz w:val="24"/>
          <w:szCs w:val="24"/>
        </w:rPr>
        <w:pPrChange w:id="119" w:author="Maddalena Alunni" w:date="2026-07-20T12:08:00Z" w16du:dateUtc="2026-07-20T10:08:00Z">
          <w:pPr>
            <w:pStyle w:val="Paragrafoelenco"/>
            <w:numPr>
              <w:numId w:val="5"/>
            </w:numPr>
            <w:spacing w:before="0" w:line="235" w:lineRule="auto"/>
            <w:ind w:left="177" w:right="196" w:firstLine="0"/>
            <w:jc w:val="both"/>
          </w:pPr>
        </w:pPrChange>
      </w:pPr>
      <w:customXmlInsRangeStart w:id="120" w:author="Maddalena Alunni" w:date="2026-07-20T12:08:00Z"/>
      <w:sdt>
        <w:sdtPr>
          <w:rPr>
            <w:rFonts w:ascii="Times New Roman" w:hAnsi="Times New Roman" w:cs="Times New Roman"/>
            <w:sz w:val="24"/>
            <w:szCs w:val="24"/>
          </w:rPr>
          <w:id w:val="-1433653555"/>
          <w14:checkbox>
            <w14:checked w14:val="0"/>
            <w14:checkedState w14:val="2612" w14:font="MS Gothic"/>
            <w14:uncheckedState w14:val="2610" w14:font="MS Gothic"/>
          </w14:checkbox>
        </w:sdtPr>
        <w:sdtEndPr/>
        <w:sdtContent>
          <w:customXmlInsRangeEnd w:id="120"/>
          <w:ins w:id="121" w:author="Maddalena Alunni" w:date="2026-07-20T12:08:00Z" w16du:dateUtc="2026-07-20T10:08:00Z">
            <w:r w:rsidR="005D607A">
              <w:rPr>
                <w:rFonts w:ascii="MS Gothic" w:eastAsia="MS Gothic" w:hAnsi="MS Gothic" w:cs="Times New Roman" w:hint="eastAsia"/>
                <w:sz w:val="24"/>
                <w:szCs w:val="24"/>
              </w:rPr>
              <w:t>☐</w:t>
            </w:r>
          </w:ins>
          <w:customXmlInsRangeStart w:id="122" w:author="Maddalena Alunni" w:date="2026-07-20T12:08:00Z"/>
        </w:sdtContent>
      </w:sdt>
      <w:customXmlInsRangeEnd w:id="122"/>
      <w:r w:rsidR="00A12080" w:rsidRPr="006B2A14">
        <w:rPr>
          <w:rFonts w:ascii="Times New Roman" w:hAnsi="Times New Roman" w:cs="Times New Roman"/>
          <w:sz w:val="24"/>
          <w:szCs w:val="24"/>
        </w:rPr>
        <w:t>che i contenuti inviati sono originali e che non violano diritti d’autore e/o diritti connessi e/o diritti di sfruttamento commerciale e/o industriale e intellettuale di qualsiasi persona o entità, assumendosi ogni responsabilità sulla paternità e sul contenuto del progetto presentato;</w:t>
      </w:r>
    </w:p>
    <w:bookmarkStart w:id="123" w:name="_Hlk229997473"/>
    <w:p w14:paraId="468283E1" w14:textId="632DDE44" w:rsidR="0045185A" w:rsidRPr="008F042A" w:rsidRDefault="00F43B63">
      <w:pPr>
        <w:pStyle w:val="Paragrafoelenco"/>
        <w:spacing w:before="0" w:line="291" w:lineRule="exact"/>
        <w:ind w:left="177" w:firstLine="0"/>
        <w:rPr>
          <w:rFonts w:ascii="Times New Roman" w:hAnsi="Times New Roman" w:cs="Times New Roman"/>
          <w:sz w:val="24"/>
          <w:szCs w:val="24"/>
        </w:rPr>
        <w:pPrChange w:id="124" w:author="Maddalena Alunni" w:date="2026-07-20T12:08:00Z" w16du:dateUtc="2026-07-20T10:08:00Z">
          <w:pPr>
            <w:pStyle w:val="Paragrafoelenco"/>
            <w:numPr>
              <w:numId w:val="5"/>
            </w:numPr>
            <w:spacing w:before="0" w:line="291" w:lineRule="exact"/>
            <w:ind w:left="177" w:hanging="133"/>
          </w:pPr>
        </w:pPrChange>
      </w:pPr>
      <w:customXmlInsRangeStart w:id="125" w:author="Maddalena Alunni" w:date="2026-07-20T12:08:00Z"/>
      <w:sdt>
        <w:sdtPr>
          <w:rPr>
            <w:rFonts w:ascii="Times New Roman" w:hAnsi="Times New Roman" w:cs="Times New Roman"/>
            <w:sz w:val="24"/>
            <w:szCs w:val="24"/>
          </w:rPr>
          <w:id w:val="-1800373770"/>
          <w14:checkbox>
            <w14:checked w14:val="0"/>
            <w14:checkedState w14:val="2612" w14:font="MS Gothic"/>
            <w14:uncheckedState w14:val="2610" w14:font="MS Gothic"/>
          </w14:checkbox>
        </w:sdtPr>
        <w:sdtEndPr/>
        <w:sdtContent>
          <w:customXmlInsRangeEnd w:id="125"/>
          <w:ins w:id="126" w:author="Maddalena Alunni" w:date="2026-07-20T12:08:00Z" w16du:dateUtc="2026-07-20T10:08:00Z">
            <w:r w:rsidR="005D607A">
              <w:rPr>
                <w:rFonts w:ascii="MS Gothic" w:eastAsia="MS Gothic" w:hAnsi="MS Gothic" w:cs="Times New Roman" w:hint="eastAsia"/>
                <w:sz w:val="24"/>
                <w:szCs w:val="24"/>
              </w:rPr>
              <w:t>☐</w:t>
            </w:r>
          </w:ins>
          <w:customXmlInsRangeStart w:id="127" w:author="Maddalena Alunni" w:date="2026-07-20T12:08:00Z"/>
        </w:sdtContent>
      </w:sdt>
      <w:customXmlInsRangeEnd w:id="127"/>
      <w:r w:rsidR="008F042A" w:rsidRPr="008F042A">
        <w:rPr>
          <w:rFonts w:ascii="Times New Roman" w:hAnsi="Times New Roman" w:cs="Times New Roman"/>
          <w:sz w:val="24"/>
          <w:szCs w:val="24"/>
        </w:rPr>
        <w:t xml:space="preserve">di aver </w:t>
      </w:r>
      <w:r w:rsidR="00A12080" w:rsidRPr="008F042A">
        <w:rPr>
          <w:rFonts w:ascii="Times New Roman" w:hAnsi="Times New Roman" w:cs="Times New Roman"/>
          <w:sz w:val="24"/>
          <w:szCs w:val="24"/>
        </w:rPr>
        <w:t>lett</w:t>
      </w:r>
      <w:r w:rsidR="008F042A" w:rsidRPr="008F042A">
        <w:rPr>
          <w:rFonts w:ascii="Times New Roman" w:hAnsi="Times New Roman" w:cs="Times New Roman"/>
          <w:sz w:val="24"/>
          <w:szCs w:val="24"/>
        </w:rPr>
        <w:t>o</w:t>
      </w:r>
      <w:r w:rsidR="00A12080" w:rsidRPr="00A12080">
        <w:rPr>
          <w:rFonts w:ascii="Times New Roman" w:hAnsi="Times New Roman" w:cs="Times New Roman"/>
          <w:sz w:val="24"/>
          <w:szCs w:val="24"/>
        </w:rPr>
        <w:t xml:space="preserve"> </w:t>
      </w:r>
      <w:r w:rsidR="00A12080" w:rsidRPr="008F042A">
        <w:rPr>
          <w:rFonts w:ascii="Times New Roman" w:hAnsi="Times New Roman" w:cs="Times New Roman"/>
          <w:sz w:val="24"/>
          <w:szCs w:val="24"/>
        </w:rPr>
        <w:t>l’informativa</w:t>
      </w:r>
      <w:r w:rsidR="00A12080" w:rsidRPr="00A12080">
        <w:rPr>
          <w:rFonts w:ascii="Times New Roman" w:hAnsi="Times New Roman" w:cs="Times New Roman"/>
          <w:sz w:val="24"/>
          <w:szCs w:val="24"/>
        </w:rPr>
        <w:t xml:space="preserve"> </w:t>
      </w:r>
      <w:ins w:id="128" w:author="Maddalena Alunni" w:date="2026-07-20T16:09:00Z" w16du:dateUtc="2026-07-20T14:09:00Z">
        <w:r w:rsidR="00053614">
          <w:rPr>
            <w:rFonts w:ascii="Times New Roman" w:hAnsi="Times New Roman" w:cs="Times New Roman"/>
            <w:sz w:val="24"/>
            <w:szCs w:val="24"/>
          </w:rPr>
          <w:t xml:space="preserve">completa </w:t>
        </w:r>
      </w:ins>
      <w:r w:rsidR="00A12080" w:rsidRPr="00A12080">
        <w:rPr>
          <w:rFonts w:ascii="Times New Roman" w:hAnsi="Times New Roman" w:cs="Times New Roman"/>
          <w:sz w:val="24"/>
          <w:szCs w:val="24"/>
        </w:rPr>
        <w:t>sul trattamento dei dati personali</w:t>
      </w:r>
      <w:del w:id="129" w:author="Maddalena Alunni" w:date="2026-07-20T16:09:00Z" w16du:dateUtc="2026-07-20T14:09:00Z">
        <w:r w:rsidR="00A12080" w:rsidRPr="00A12080" w:rsidDel="00053614">
          <w:rPr>
            <w:rFonts w:ascii="Times New Roman" w:hAnsi="Times New Roman" w:cs="Times New Roman"/>
            <w:sz w:val="24"/>
            <w:szCs w:val="24"/>
          </w:rPr>
          <w:delText xml:space="preserve"> </w:delText>
        </w:r>
      </w:del>
      <w:ins w:id="130" w:author="Maddalena Alunni" w:date="2026-07-20T16:08:00Z">
        <w:r w:rsidR="00053614" w:rsidRPr="00053614">
          <w:rPr>
            <w:rFonts w:ascii="Times New Roman" w:hAnsi="Times New Roman" w:cs="Times New Roman"/>
            <w:i/>
            <w:iCs/>
            <w:sz w:val="24"/>
            <w:szCs w:val="24"/>
          </w:rPr>
          <w:t xml:space="preserve"> consultabile al seguente link</w:t>
        </w:r>
      </w:ins>
      <w:ins w:id="131" w:author="Maddalena Alunni" w:date="2026-07-20T16:09:00Z" w16du:dateUtc="2026-07-20T14:09:00Z">
        <w:r w:rsidR="00053614">
          <w:rPr>
            <w:rFonts w:ascii="Times New Roman" w:hAnsi="Times New Roman" w:cs="Times New Roman"/>
            <w:i/>
            <w:iCs/>
            <w:sz w:val="24"/>
            <w:szCs w:val="24"/>
          </w:rPr>
          <w:t xml:space="preserve"> </w:t>
        </w:r>
        <w:r w:rsidR="00053614">
          <w:rPr>
            <w:rFonts w:ascii="Times New Roman" w:hAnsi="Times New Roman" w:cs="Times New Roman"/>
            <w:i/>
            <w:iCs/>
            <w:sz w:val="24"/>
            <w:szCs w:val="24"/>
          </w:rPr>
          <w:fldChar w:fldCharType="begin"/>
        </w:r>
        <w:r w:rsidR="00053614">
          <w:rPr>
            <w:rFonts w:ascii="Times New Roman" w:hAnsi="Times New Roman" w:cs="Times New Roman"/>
            <w:i/>
            <w:iCs/>
            <w:sz w:val="24"/>
            <w:szCs w:val="24"/>
          </w:rPr>
          <w:instrText>HYPERLINK "</w:instrText>
        </w:r>
      </w:ins>
      <w:ins w:id="132" w:author="Maddalena Alunni" w:date="2026-07-20T16:08:00Z">
        <w:r w:rsidR="00053614" w:rsidRPr="00053614">
          <w:rPr>
            <w:rPrChange w:id="133" w:author="Maddalena Alunni" w:date="2026-07-20T16:09:00Z" w16du:dateUtc="2026-07-20T14:09:00Z">
              <w:rPr>
                <w:rStyle w:val="Collegamentoipertestuale"/>
                <w:rFonts w:ascii="Times New Roman" w:hAnsi="Times New Roman" w:cs="Times New Roman"/>
                <w:i/>
                <w:iCs/>
                <w:sz w:val="24"/>
                <w:szCs w:val="24"/>
              </w:rPr>
            </w:rPrChange>
          </w:rPr>
          <w:instrText>https://www.adisu.umbria.it/privacy</w:instrText>
        </w:r>
      </w:ins>
      <w:ins w:id="134" w:author="Maddalena Alunni" w:date="2026-07-20T16:09:00Z" w16du:dateUtc="2026-07-20T14:09:00Z">
        <w:r w:rsidR="00053614">
          <w:rPr>
            <w:rFonts w:ascii="Times New Roman" w:hAnsi="Times New Roman" w:cs="Times New Roman"/>
            <w:i/>
            <w:iCs/>
            <w:sz w:val="24"/>
            <w:szCs w:val="24"/>
          </w:rPr>
          <w:instrText>"</w:instrText>
        </w:r>
        <w:r w:rsidR="00053614">
          <w:rPr>
            <w:rFonts w:ascii="Times New Roman" w:hAnsi="Times New Roman" w:cs="Times New Roman"/>
            <w:i/>
            <w:iCs/>
            <w:sz w:val="24"/>
            <w:szCs w:val="24"/>
          </w:rPr>
        </w:r>
        <w:r w:rsidR="00053614">
          <w:rPr>
            <w:rFonts w:ascii="Times New Roman" w:hAnsi="Times New Roman" w:cs="Times New Roman"/>
            <w:i/>
            <w:iCs/>
            <w:sz w:val="24"/>
            <w:szCs w:val="24"/>
          </w:rPr>
          <w:fldChar w:fldCharType="separate"/>
        </w:r>
      </w:ins>
      <w:ins w:id="135" w:author="Maddalena Alunni" w:date="2026-07-20T16:08:00Z">
        <w:r w:rsidR="00053614" w:rsidRPr="00053614">
          <w:rPr>
            <w:rStyle w:val="Collegamentoipertestuale"/>
            <w:rFonts w:ascii="Times New Roman" w:hAnsi="Times New Roman" w:cs="Times New Roman"/>
            <w:i/>
            <w:iCs/>
            <w:sz w:val="24"/>
            <w:szCs w:val="24"/>
          </w:rPr>
          <w:t>https://www.adisu.umbria.it/privacy</w:t>
        </w:r>
      </w:ins>
      <w:ins w:id="136" w:author="Maddalena Alunni" w:date="2026-07-20T16:09:00Z" w16du:dateUtc="2026-07-20T14:09:00Z">
        <w:r w:rsidR="00053614">
          <w:rPr>
            <w:rFonts w:ascii="Times New Roman" w:hAnsi="Times New Roman" w:cs="Times New Roman"/>
            <w:i/>
            <w:iCs/>
            <w:sz w:val="24"/>
            <w:szCs w:val="24"/>
          </w:rPr>
          <w:fldChar w:fldCharType="end"/>
        </w:r>
      </w:ins>
      <w:del w:id="137" w:author="Maddalena Alunni" w:date="2026-07-20T16:09:00Z" w16du:dateUtc="2026-07-20T14:09:00Z">
        <w:r w:rsidR="00A12080" w:rsidRPr="00A12080" w:rsidDel="00053614">
          <w:rPr>
            <w:rFonts w:ascii="Times New Roman" w:hAnsi="Times New Roman" w:cs="Times New Roman"/>
            <w:sz w:val="24"/>
            <w:szCs w:val="24"/>
          </w:rPr>
          <w:delText>ex artt. 13 e 14 Reg.(UE) 2016/679 allegato XXXX</w:delText>
        </w:r>
      </w:del>
      <w:r w:rsidR="00A12080" w:rsidRPr="008F042A">
        <w:rPr>
          <w:rFonts w:ascii="Times New Roman" w:hAnsi="Times New Roman" w:cs="Times New Roman"/>
          <w:sz w:val="24"/>
          <w:szCs w:val="24"/>
        </w:rPr>
        <w:t>,</w:t>
      </w:r>
      <w:r w:rsidR="00A12080" w:rsidRPr="00A12080">
        <w:rPr>
          <w:rFonts w:ascii="Times New Roman" w:hAnsi="Times New Roman" w:cs="Times New Roman"/>
          <w:sz w:val="24"/>
          <w:szCs w:val="24"/>
        </w:rPr>
        <w:t xml:space="preserve"> e </w:t>
      </w:r>
      <w:r w:rsidR="00A12080" w:rsidRPr="008F042A">
        <w:rPr>
          <w:rFonts w:ascii="Times New Roman" w:hAnsi="Times New Roman" w:cs="Times New Roman"/>
          <w:sz w:val="24"/>
          <w:szCs w:val="24"/>
        </w:rPr>
        <w:t>di</w:t>
      </w:r>
      <w:r w:rsidR="00A12080" w:rsidRPr="00A12080">
        <w:rPr>
          <w:rFonts w:ascii="Times New Roman" w:hAnsi="Times New Roman" w:cs="Times New Roman"/>
          <w:sz w:val="24"/>
          <w:szCs w:val="24"/>
        </w:rPr>
        <w:t xml:space="preserve"> </w:t>
      </w:r>
      <w:r w:rsidR="00A12080" w:rsidRPr="008F042A">
        <w:rPr>
          <w:rFonts w:ascii="Times New Roman" w:hAnsi="Times New Roman" w:cs="Times New Roman"/>
          <w:sz w:val="24"/>
          <w:szCs w:val="24"/>
        </w:rPr>
        <w:t>autorizzare</w:t>
      </w:r>
      <w:r w:rsidR="00A12080" w:rsidRPr="00A12080">
        <w:rPr>
          <w:rFonts w:ascii="Times New Roman" w:hAnsi="Times New Roman" w:cs="Times New Roman"/>
          <w:sz w:val="24"/>
          <w:szCs w:val="24"/>
        </w:rPr>
        <w:t xml:space="preserve"> </w:t>
      </w:r>
      <w:r w:rsidR="00A12080" w:rsidRPr="008F042A">
        <w:rPr>
          <w:rFonts w:ascii="Times New Roman" w:hAnsi="Times New Roman" w:cs="Times New Roman"/>
          <w:sz w:val="24"/>
          <w:szCs w:val="24"/>
        </w:rPr>
        <w:t>il</w:t>
      </w:r>
      <w:r w:rsidR="00A12080" w:rsidRPr="00A12080">
        <w:rPr>
          <w:rFonts w:ascii="Times New Roman" w:hAnsi="Times New Roman" w:cs="Times New Roman"/>
          <w:sz w:val="24"/>
          <w:szCs w:val="24"/>
        </w:rPr>
        <w:t xml:space="preserve"> </w:t>
      </w:r>
      <w:r w:rsidR="00A12080" w:rsidRPr="008F042A">
        <w:rPr>
          <w:rFonts w:ascii="Times New Roman" w:hAnsi="Times New Roman" w:cs="Times New Roman"/>
          <w:sz w:val="24"/>
          <w:szCs w:val="24"/>
        </w:rPr>
        <w:t>trattamento</w:t>
      </w:r>
      <w:r w:rsidR="00A12080" w:rsidRPr="00A12080">
        <w:rPr>
          <w:rFonts w:ascii="Times New Roman" w:hAnsi="Times New Roman" w:cs="Times New Roman"/>
          <w:sz w:val="24"/>
          <w:szCs w:val="24"/>
        </w:rPr>
        <w:t xml:space="preserve"> </w:t>
      </w:r>
      <w:r w:rsidR="00A12080" w:rsidRPr="008F042A">
        <w:rPr>
          <w:rFonts w:ascii="Times New Roman" w:hAnsi="Times New Roman" w:cs="Times New Roman"/>
          <w:sz w:val="24"/>
          <w:szCs w:val="24"/>
        </w:rPr>
        <w:t>dei</w:t>
      </w:r>
      <w:r w:rsidR="00A12080" w:rsidRPr="00A12080">
        <w:rPr>
          <w:rFonts w:ascii="Times New Roman" w:hAnsi="Times New Roman" w:cs="Times New Roman"/>
          <w:sz w:val="24"/>
          <w:szCs w:val="24"/>
        </w:rPr>
        <w:t xml:space="preserve"> dati</w:t>
      </w:r>
      <w:r w:rsidR="008F042A" w:rsidRPr="00A12080">
        <w:rPr>
          <w:rFonts w:ascii="Times New Roman" w:hAnsi="Times New Roman" w:cs="Times New Roman"/>
          <w:sz w:val="24"/>
          <w:szCs w:val="24"/>
        </w:rPr>
        <w:t xml:space="preserve"> </w:t>
      </w:r>
      <w:r w:rsidR="00A12080" w:rsidRPr="00A12080">
        <w:rPr>
          <w:rFonts w:ascii="Times New Roman" w:hAnsi="Times New Roman" w:cs="Times New Roman"/>
          <w:sz w:val="24"/>
          <w:szCs w:val="24"/>
        </w:rPr>
        <w:t>personali</w:t>
      </w:r>
      <w:bookmarkEnd w:id="123"/>
      <w:r w:rsidR="00A12080" w:rsidRPr="008F042A">
        <w:rPr>
          <w:rFonts w:ascii="Times New Roman" w:hAnsi="Times New Roman" w:cs="Times New Roman"/>
          <w:spacing w:val="-2"/>
          <w:sz w:val="24"/>
          <w:szCs w:val="24"/>
        </w:rPr>
        <w:t>;</w:t>
      </w:r>
    </w:p>
    <w:p w14:paraId="56C6BE54" w14:textId="7D458EBC" w:rsidR="0045185A" w:rsidRPr="006B2A14" w:rsidRDefault="00F43B63">
      <w:pPr>
        <w:pStyle w:val="Paragrafoelenco"/>
        <w:spacing w:before="95" w:line="235" w:lineRule="auto"/>
        <w:ind w:left="177" w:right="195" w:firstLine="0"/>
        <w:rPr>
          <w:rFonts w:ascii="Times New Roman" w:hAnsi="Times New Roman" w:cs="Times New Roman"/>
          <w:sz w:val="24"/>
          <w:szCs w:val="24"/>
        </w:rPr>
        <w:pPrChange w:id="138" w:author="Maddalena Alunni" w:date="2026-07-20T12:08:00Z" w16du:dateUtc="2026-07-20T10:08:00Z">
          <w:pPr>
            <w:pStyle w:val="Paragrafoelenco"/>
            <w:numPr>
              <w:numId w:val="5"/>
            </w:numPr>
            <w:spacing w:before="95" w:line="235" w:lineRule="auto"/>
            <w:ind w:left="177" w:right="195" w:firstLine="0"/>
          </w:pPr>
        </w:pPrChange>
      </w:pPr>
      <w:customXmlInsRangeStart w:id="139" w:author="Maddalena Alunni" w:date="2026-07-20T12:08:00Z"/>
      <w:sdt>
        <w:sdtPr>
          <w:rPr>
            <w:rFonts w:ascii="Times New Roman" w:hAnsi="Times New Roman" w:cs="Times New Roman"/>
            <w:sz w:val="24"/>
            <w:szCs w:val="24"/>
          </w:rPr>
          <w:id w:val="-1360202313"/>
          <w14:checkbox>
            <w14:checked w14:val="0"/>
            <w14:checkedState w14:val="2612" w14:font="MS Gothic"/>
            <w14:uncheckedState w14:val="2610" w14:font="MS Gothic"/>
          </w14:checkbox>
        </w:sdtPr>
        <w:sdtEndPr/>
        <w:sdtContent>
          <w:customXmlInsRangeEnd w:id="139"/>
          <w:ins w:id="140" w:author="Maddalena Alunni" w:date="2026-07-20T12:08:00Z" w16du:dateUtc="2026-07-20T10:08:00Z">
            <w:r w:rsidR="005D607A">
              <w:rPr>
                <w:rFonts w:ascii="MS Gothic" w:eastAsia="MS Gothic" w:hAnsi="MS Gothic" w:cs="Times New Roman" w:hint="eastAsia"/>
                <w:sz w:val="24"/>
                <w:szCs w:val="24"/>
              </w:rPr>
              <w:t>☐</w:t>
            </w:r>
          </w:ins>
          <w:customXmlInsRangeStart w:id="141" w:author="Maddalena Alunni" w:date="2026-07-20T12:08:00Z"/>
        </w:sdtContent>
      </w:sdt>
      <w:customXmlInsRangeEnd w:id="141"/>
      <w:r w:rsidR="00A12080" w:rsidRPr="006B2A14">
        <w:rPr>
          <w:rFonts w:ascii="Times New Roman" w:hAnsi="Times New Roman" w:cs="Times New Roman"/>
          <w:sz w:val="24"/>
          <w:szCs w:val="24"/>
        </w:rPr>
        <w:t>di</w:t>
      </w:r>
      <w:r w:rsidR="00A12080" w:rsidRPr="006B2A14">
        <w:rPr>
          <w:rFonts w:ascii="Times New Roman" w:hAnsi="Times New Roman" w:cs="Times New Roman"/>
          <w:spacing w:val="78"/>
          <w:sz w:val="24"/>
          <w:szCs w:val="24"/>
        </w:rPr>
        <w:t xml:space="preserve"> </w:t>
      </w:r>
      <w:r w:rsidR="00A12080" w:rsidRPr="006B2A14">
        <w:rPr>
          <w:rFonts w:ascii="Times New Roman" w:hAnsi="Times New Roman" w:cs="Times New Roman"/>
          <w:sz w:val="24"/>
          <w:szCs w:val="24"/>
        </w:rPr>
        <w:t>avere</w:t>
      </w:r>
      <w:r w:rsidR="00A12080" w:rsidRPr="006B2A14">
        <w:rPr>
          <w:rFonts w:ascii="Times New Roman" w:hAnsi="Times New Roman" w:cs="Times New Roman"/>
          <w:spacing w:val="76"/>
          <w:sz w:val="24"/>
          <w:szCs w:val="24"/>
        </w:rPr>
        <w:t xml:space="preserve"> </w:t>
      </w:r>
      <w:r w:rsidR="00A12080" w:rsidRPr="006B2A14">
        <w:rPr>
          <w:rFonts w:ascii="Times New Roman" w:hAnsi="Times New Roman" w:cs="Times New Roman"/>
          <w:sz w:val="24"/>
          <w:szCs w:val="24"/>
        </w:rPr>
        <w:t>i</w:t>
      </w:r>
      <w:r w:rsidR="00A12080" w:rsidRPr="006B2A14">
        <w:rPr>
          <w:rFonts w:ascii="Times New Roman" w:hAnsi="Times New Roman" w:cs="Times New Roman"/>
          <w:spacing w:val="78"/>
          <w:sz w:val="24"/>
          <w:szCs w:val="24"/>
        </w:rPr>
        <w:t xml:space="preserve"> </w:t>
      </w:r>
      <w:r w:rsidR="00A12080" w:rsidRPr="006B2A14">
        <w:rPr>
          <w:rFonts w:ascii="Times New Roman" w:hAnsi="Times New Roman" w:cs="Times New Roman"/>
          <w:sz w:val="24"/>
          <w:szCs w:val="24"/>
        </w:rPr>
        <w:t>seguenti</w:t>
      </w:r>
      <w:r w:rsidR="00A12080" w:rsidRPr="006B2A14">
        <w:rPr>
          <w:rFonts w:ascii="Times New Roman" w:hAnsi="Times New Roman" w:cs="Times New Roman"/>
          <w:spacing w:val="76"/>
          <w:sz w:val="24"/>
          <w:szCs w:val="24"/>
        </w:rPr>
        <w:t xml:space="preserve"> </w:t>
      </w:r>
      <w:r w:rsidR="00A12080" w:rsidRPr="006B2A14">
        <w:rPr>
          <w:rFonts w:ascii="Times New Roman" w:hAnsi="Times New Roman" w:cs="Times New Roman"/>
          <w:sz w:val="24"/>
          <w:szCs w:val="24"/>
        </w:rPr>
        <w:t>recapiti</w:t>
      </w:r>
      <w:r w:rsidR="00A12080" w:rsidRPr="006B2A14">
        <w:rPr>
          <w:rFonts w:ascii="Times New Roman" w:hAnsi="Times New Roman" w:cs="Times New Roman"/>
          <w:spacing w:val="78"/>
          <w:sz w:val="24"/>
          <w:szCs w:val="24"/>
        </w:rPr>
        <w:t xml:space="preserve"> </w:t>
      </w:r>
      <w:r w:rsidR="00A12080" w:rsidRPr="006B2A14">
        <w:rPr>
          <w:rFonts w:ascii="Times New Roman" w:hAnsi="Times New Roman" w:cs="Times New Roman"/>
          <w:sz w:val="24"/>
          <w:szCs w:val="24"/>
        </w:rPr>
        <w:t>ai</w:t>
      </w:r>
      <w:r w:rsidR="00A12080" w:rsidRPr="006B2A14">
        <w:rPr>
          <w:rFonts w:ascii="Times New Roman" w:hAnsi="Times New Roman" w:cs="Times New Roman"/>
          <w:spacing w:val="78"/>
          <w:sz w:val="24"/>
          <w:szCs w:val="24"/>
        </w:rPr>
        <w:t xml:space="preserve"> </w:t>
      </w:r>
      <w:r w:rsidR="00A12080" w:rsidRPr="006B2A14">
        <w:rPr>
          <w:rFonts w:ascii="Times New Roman" w:hAnsi="Times New Roman" w:cs="Times New Roman"/>
          <w:sz w:val="24"/>
          <w:szCs w:val="24"/>
        </w:rPr>
        <w:t>quali</w:t>
      </w:r>
      <w:r w:rsidR="00A12080" w:rsidRPr="006B2A14">
        <w:rPr>
          <w:rFonts w:ascii="Times New Roman" w:hAnsi="Times New Roman" w:cs="Times New Roman"/>
          <w:spacing w:val="78"/>
          <w:sz w:val="24"/>
          <w:szCs w:val="24"/>
        </w:rPr>
        <w:t xml:space="preserve"> </w:t>
      </w:r>
      <w:r w:rsidR="00A12080" w:rsidRPr="006B2A14">
        <w:rPr>
          <w:rFonts w:ascii="Times New Roman" w:hAnsi="Times New Roman" w:cs="Times New Roman"/>
          <w:sz w:val="24"/>
          <w:szCs w:val="24"/>
        </w:rPr>
        <w:t>inoltrare</w:t>
      </w:r>
      <w:r w:rsidR="00A12080" w:rsidRPr="006B2A14">
        <w:rPr>
          <w:rFonts w:ascii="Times New Roman" w:hAnsi="Times New Roman" w:cs="Times New Roman"/>
          <w:spacing w:val="78"/>
          <w:sz w:val="24"/>
          <w:szCs w:val="24"/>
        </w:rPr>
        <w:t xml:space="preserve"> </w:t>
      </w:r>
      <w:r w:rsidR="00A12080" w:rsidRPr="006B2A14">
        <w:rPr>
          <w:rFonts w:ascii="Times New Roman" w:hAnsi="Times New Roman" w:cs="Times New Roman"/>
          <w:sz w:val="24"/>
          <w:szCs w:val="24"/>
        </w:rPr>
        <w:t>le</w:t>
      </w:r>
      <w:r w:rsidR="00A12080" w:rsidRPr="006B2A14">
        <w:rPr>
          <w:rFonts w:ascii="Times New Roman" w:hAnsi="Times New Roman" w:cs="Times New Roman"/>
          <w:spacing w:val="78"/>
          <w:sz w:val="24"/>
          <w:szCs w:val="24"/>
        </w:rPr>
        <w:t xml:space="preserve"> </w:t>
      </w:r>
      <w:r w:rsidR="00A12080" w:rsidRPr="006B2A14">
        <w:rPr>
          <w:rFonts w:ascii="Times New Roman" w:hAnsi="Times New Roman" w:cs="Times New Roman"/>
          <w:sz w:val="24"/>
          <w:szCs w:val="24"/>
        </w:rPr>
        <w:t>relative</w:t>
      </w:r>
      <w:r w:rsidR="00A12080" w:rsidRPr="006B2A14">
        <w:rPr>
          <w:rFonts w:ascii="Times New Roman" w:hAnsi="Times New Roman" w:cs="Times New Roman"/>
          <w:spacing w:val="76"/>
          <w:sz w:val="24"/>
          <w:szCs w:val="24"/>
        </w:rPr>
        <w:t xml:space="preserve"> </w:t>
      </w:r>
      <w:r w:rsidR="00A12080" w:rsidRPr="006B2A14">
        <w:rPr>
          <w:rFonts w:ascii="Times New Roman" w:hAnsi="Times New Roman" w:cs="Times New Roman"/>
          <w:sz w:val="24"/>
          <w:szCs w:val="24"/>
        </w:rPr>
        <w:t xml:space="preserve">comunicazioni: </w:t>
      </w:r>
      <w:r w:rsidR="00A12080" w:rsidRPr="006B2A14">
        <w:rPr>
          <w:rFonts w:ascii="Times New Roman" w:hAnsi="Times New Roman" w:cs="Times New Roman"/>
          <w:spacing w:val="-2"/>
          <w:sz w:val="24"/>
          <w:szCs w:val="24"/>
        </w:rPr>
        <w:t>Telefono:</w:t>
      </w:r>
      <w:r w:rsidR="00A12080" w:rsidRPr="006B2A14">
        <w:rPr>
          <w:rFonts w:ascii="Times New Roman" w:hAnsi="Times New Roman" w:cs="Times New Roman"/>
          <w:sz w:val="24"/>
          <w:szCs w:val="24"/>
        </w:rPr>
        <w:tab/>
      </w:r>
      <w:proofErr w:type="gramStart"/>
      <w:r w:rsidR="00A12080" w:rsidRPr="006B2A14">
        <w:rPr>
          <w:rFonts w:ascii="Times New Roman" w:hAnsi="Times New Roman" w:cs="Times New Roman"/>
          <w:sz w:val="24"/>
          <w:szCs w:val="24"/>
        </w:rPr>
        <w:t>E mail</w:t>
      </w:r>
      <w:proofErr w:type="gramEnd"/>
      <w:r w:rsidR="00A12080" w:rsidRPr="006B2A14">
        <w:rPr>
          <w:rFonts w:ascii="Times New Roman" w:hAnsi="Times New Roman" w:cs="Times New Roman"/>
          <w:sz w:val="24"/>
          <w:szCs w:val="24"/>
        </w:rPr>
        <w:t>:</w:t>
      </w:r>
      <w:r w:rsidR="00A12080" w:rsidRPr="006B2A14">
        <w:rPr>
          <w:rFonts w:ascii="Times New Roman" w:hAnsi="Times New Roman" w:cs="Times New Roman"/>
          <w:sz w:val="24"/>
          <w:szCs w:val="24"/>
        </w:rPr>
        <w:tab/>
      </w:r>
      <w:r w:rsidR="00A12080" w:rsidRPr="006B2A14">
        <w:rPr>
          <w:rFonts w:ascii="Times New Roman" w:hAnsi="Times New Roman" w:cs="Times New Roman"/>
          <w:sz w:val="24"/>
          <w:szCs w:val="24"/>
          <w:u w:val="single"/>
        </w:rPr>
        <w:tab/>
      </w:r>
      <w:ins w:id="142" w:author="Maddalena Alunni" w:date="2026-07-20T12:08:00Z" w16du:dateUtc="2026-07-20T10:08:00Z">
        <w:r w:rsidR="005D607A">
          <w:rPr>
            <w:rFonts w:ascii="Times New Roman" w:hAnsi="Times New Roman" w:cs="Times New Roman"/>
            <w:sz w:val="24"/>
            <w:szCs w:val="24"/>
            <w:u w:val="single"/>
          </w:rPr>
          <w:tab/>
        </w:r>
        <w:r w:rsidR="005D607A">
          <w:rPr>
            <w:rFonts w:ascii="Times New Roman" w:hAnsi="Times New Roman" w:cs="Times New Roman"/>
            <w:sz w:val="24"/>
            <w:szCs w:val="24"/>
            <w:u w:val="single"/>
          </w:rPr>
          <w:tab/>
        </w:r>
        <w:r w:rsidR="005D607A">
          <w:rPr>
            <w:rFonts w:ascii="Times New Roman" w:hAnsi="Times New Roman" w:cs="Times New Roman"/>
            <w:sz w:val="24"/>
            <w:szCs w:val="24"/>
            <w:u w:val="single"/>
          </w:rPr>
          <w:tab/>
        </w:r>
      </w:ins>
      <w:r w:rsidR="00A12080" w:rsidRPr="006B2A14">
        <w:rPr>
          <w:rFonts w:ascii="Times New Roman" w:hAnsi="Times New Roman" w:cs="Times New Roman"/>
          <w:sz w:val="24"/>
          <w:szCs w:val="24"/>
        </w:rPr>
        <w:tab/>
        <w:t>PEC:</w:t>
      </w:r>
      <w:r w:rsidR="00A12080" w:rsidRPr="006B2A14">
        <w:rPr>
          <w:rFonts w:ascii="Times New Roman" w:hAnsi="Times New Roman" w:cs="Times New Roman"/>
          <w:spacing w:val="68"/>
          <w:sz w:val="24"/>
          <w:szCs w:val="24"/>
        </w:rPr>
        <w:t xml:space="preserve"> </w:t>
      </w:r>
      <w:r w:rsidR="00A12080" w:rsidRPr="006B2A14">
        <w:rPr>
          <w:rFonts w:ascii="Times New Roman" w:hAnsi="Times New Roman" w:cs="Times New Roman"/>
          <w:sz w:val="24"/>
          <w:szCs w:val="24"/>
          <w:u w:val="single"/>
        </w:rPr>
        <w:tab/>
      </w:r>
      <w:ins w:id="143" w:author="Maddalena Alunni" w:date="2026-07-20T12:08:00Z" w16du:dateUtc="2026-07-20T10:08:00Z">
        <w:r w:rsidR="005D607A">
          <w:rPr>
            <w:rFonts w:ascii="Times New Roman" w:hAnsi="Times New Roman" w:cs="Times New Roman"/>
            <w:sz w:val="24"/>
            <w:szCs w:val="24"/>
            <w:u w:val="single"/>
          </w:rPr>
          <w:tab/>
        </w:r>
        <w:r w:rsidR="005D607A">
          <w:rPr>
            <w:rFonts w:ascii="Times New Roman" w:hAnsi="Times New Roman" w:cs="Times New Roman"/>
            <w:sz w:val="24"/>
            <w:szCs w:val="24"/>
            <w:u w:val="single"/>
          </w:rPr>
          <w:tab/>
        </w:r>
        <w:r w:rsidR="005D607A">
          <w:rPr>
            <w:rFonts w:ascii="Times New Roman" w:hAnsi="Times New Roman" w:cs="Times New Roman"/>
            <w:sz w:val="24"/>
            <w:szCs w:val="24"/>
            <w:u w:val="single"/>
          </w:rPr>
          <w:tab/>
        </w:r>
      </w:ins>
    </w:p>
    <w:p w14:paraId="2180766F" w14:textId="77777777" w:rsidR="0045185A" w:rsidRPr="006B2A14" w:rsidRDefault="0045185A" w:rsidP="007E0581">
      <w:pPr>
        <w:pStyle w:val="Corpotesto"/>
        <w:spacing w:before="67"/>
        <w:rPr>
          <w:rFonts w:ascii="Times New Roman" w:hAnsi="Times New Roman" w:cs="Times New Roman"/>
        </w:rPr>
      </w:pPr>
    </w:p>
    <w:p w14:paraId="4CDBF4FF" w14:textId="77777777" w:rsidR="0045185A" w:rsidRPr="006B2A14" w:rsidRDefault="00A12080" w:rsidP="00232153">
      <w:pPr>
        <w:pStyle w:val="Corpotesto"/>
        <w:spacing w:before="1"/>
        <w:rPr>
          <w:rFonts w:ascii="Times New Roman" w:hAnsi="Times New Roman" w:cs="Times New Roman"/>
        </w:rPr>
      </w:pPr>
      <w:r w:rsidRPr="006B2A14">
        <w:rPr>
          <w:rFonts w:ascii="Times New Roman" w:hAnsi="Times New Roman" w:cs="Times New Roman"/>
        </w:rPr>
        <w:t>A</w:t>
      </w:r>
      <w:r w:rsidRPr="006B2A14">
        <w:rPr>
          <w:rFonts w:ascii="Times New Roman" w:hAnsi="Times New Roman" w:cs="Times New Roman"/>
          <w:spacing w:val="-1"/>
        </w:rPr>
        <w:t xml:space="preserve"> </w:t>
      </w:r>
      <w:r w:rsidRPr="006B2A14">
        <w:rPr>
          <w:rFonts w:ascii="Times New Roman" w:hAnsi="Times New Roman" w:cs="Times New Roman"/>
        </w:rPr>
        <w:t>tal</w:t>
      </w:r>
      <w:r w:rsidRPr="006B2A14">
        <w:rPr>
          <w:rFonts w:ascii="Times New Roman" w:hAnsi="Times New Roman" w:cs="Times New Roman"/>
          <w:spacing w:val="-2"/>
        </w:rPr>
        <w:t xml:space="preserve"> </w:t>
      </w:r>
      <w:r w:rsidRPr="006B2A14">
        <w:rPr>
          <w:rFonts w:ascii="Times New Roman" w:hAnsi="Times New Roman" w:cs="Times New Roman"/>
        </w:rPr>
        <w:t>fine</w:t>
      </w:r>
      <w:r w:rsidRPr="006B2A14">
        <w:rPr>
          <w:rFonts w:ascii="Times New Roman" w:hAnsi="Times New Roman" w:cs="Times New Roman"/>
          <w:spacing w:val="-1"/>
        </w:rPr>
        <w:t xml:space="preserve"> </w:t>
      </w:r>
      <w:r w:rsidRPr="006B2A14">
        <w:rPr>
          <w:rFonts w:ascii="Times New Roman" w:hAnsi="Times New Roman" w:cs="Times New Roman"/>
          <w:spacing w:val="-2"/>
        </w:rPr>
        <w:t>allega:</w:t>
      </w:r>
    </w:p>
    <w:p w14:paraId="57188150" w14:textId="77777777" w:rsidR="00232153" w:rsidRDefault="00232153" w:rsidP="00232153">
      <w:pPr>
        <w:rPr>
          <w:rFonts w:ascii="Times New Roman" w:hAnsi="Times New Roman" w:cs="Times New Roman"/>
          <w:sz w:val="24"/>
          <w:szCs w:val="24"/>
        </w:rPr>
      </w:pPr>
    </w:p>
    <w:p w14:paraId="2D52B8D3" w14:textId="2CAE3F84" w:rsidR="0045185A" w:rsidRPr="00232153" w:rsidRDefault="00A12080" w:rsidP="00232153">
      <w:pPr>
        <w:pStyle w:val="Paragrafoelenco"/>
        <w:numPr>
          <w:ilvl w:val="0"/>
          <w:numId w:val="5"/>
        </w:numPr>
        <w:rPr>
          <w:rFonts w:ascii="Times New Roman" w:hAnsi="Times New Roman" w:cs="Times New Roman"/>
          <w:sz w:val="24"/>
          <w:szCs w:val="24"/>
        </w:rPr>
      </w:pPr>
      <w:r w:rsidRPr="00232153">
        <w:rPr>
          <w:rFonts w:ascii="Times New Roman" w:hAnsi="Times New Roman" w:cs="Times New Roman"/>
          <w:sz w:val="24"/>
          <w:szCs w:val="24"/>
        </w:rPr>
        <w:t>Documento</w:t>
      </w:r>
      <w:r w:rsidRPr="00232153">
        <w:rPr>
          <w:rFonts w:ascii="Times New Roman" w:hAnsi="Times New Roman" w:cs="Times New Roman"/>
          <w:spacing w:val="-3"/>
          <w:sz w:val="24"/>
          <w:szCs w:val="24"/>
        </w:rPr>
        <w:t xml:space="preserve"> </w:t>
      </w:r>
      <w:r w:rsidRPr="00232153">
        <w:rPr>
          <w:rFonts w:ascii="Times New Roman" w:hAnsi="Times New Roman" w:cs="Times New Roman"/>
          <w:sz w:val="24"/>
          <w:szCs w:val="24"/>
        </w:rPr>
        <w:t>di</w:t>
      </w:r>
      <w:r w:rsidRPr="00232153">
        <w:rPr>
          <w:rFonts w:ascii="Times New Roman" w:hAnsi="Times New Roman" w:cs="Times New Roman"/>
          <w:spacing w:val="-5"/>
          <w:sz w:val="24"/>
          <w:szCs w:val="24"/>
        </w:rPr>
        <w:t xml:space="preserve"> </w:t>
      </w:r>
      <w:r w:rsidRPr="00232153">
        <w:rPr>
          <w:rFonts w:ascii="Times New Roman" w:hAnsi="Times New Roman" w:cs="Times New Roman"/>
          <w:sz w:val="24"/>
          <w:szCs w:val="24"/>
        </w:rPr>
        <w:t>identità,</w:t>
      </w:r>
      <w:r w:rsidRPr="00232153">
        <w:rPr>
          <w:rFonts w:ascii="Times New Roman" w:hAnsi="Times New Roman" w:cs="Times New Roman"/>
          <w:spacing w:val="-1"/>
          <w:sz w:val="24"/>
          <w:szCs w:val="24"/>
        </w:rPr>
        <w:t xml:space="preserve"> </w:t>
      </w:r>
      <w:r w:rsidRPr="00232153">
        <w:rPr>
          <w:rFonts w:ascii="Times New Roman" w:hAnsi="Times New Roman" w:cs="Times New Roman"/>
          <w:sz w:val="24"/>
          <w:szCs w:val="24"/>
        </w:rPr>
        <w:t>in</w:t>
      </w:r>
      <w:r w:rsidRPr="00232153">
        <w:rPr>
          <w:rFonts w:ascii="Times New Roman" w:hAnsi="Times New Roman" w:cs="Times New Roman"/>
          <w:spacing w:val="-2"/>
          <w:sz w:val="24"/>
          <w:szCs w:val="24"/>
        </w:rPr>
        <w:t xml:space="preserve"> </w:t>
      </w:r>
      <w:r w:rsidRPr="00232153">
        <w:rPr>
          <w:rFonts w:ascii="Times New Roman" w:hAnsi="Times New Roman" w:cs="Times New Roman"/>
          <w:sz w:val="24"/>
          <w:szCs w:val="24"/>
        </w:rPr>
        <w:t>corso</w:t>
      </w:r>
      <w:r w:rsidRPr="00232153">
        <w:rPr>
          <w:rFonts w:ascii="Times New Roman" w:hAnsi="Times New Roman" w:cs="Times New Roman"/>
          <w:spacing w:val="-3"/>
          <w:sz w:val="24"/>
          <w:szCs w:val="24"/>
        </w:rPr>
        <w:t xml:space="preserve"> </w:t>
      </w:r>
      <w:r w:rsidRPr="00232153">
        <w:rPr>
          <w:rFonts w:ascii="Times New Roman" w:hAnsi="Times New Roman" w:cs="Times New Roman"/>
          <w:sz w:val="24"/>
          <w:szCs w:val="24"/>
        </w:rPr>
        <w:t>di</w:t>
      </w:r>
      <w:r w:rsidRPr="00232153">
        <w:rPr>
          <w:rFonts w:ascii="Times New Roman" w:hAnsi="Times New Roman" w:cs="Times New Roman"/>
          <w:spacing w:val="-3"/>
          <w:sz w:val="24"/>
          <w:szCs w:val="24"/>
        </w:rPr>
        <w:t xml:space="preserve"> </w:t>
      </w:r>
      <w:r w:rsidRPr="00232153">
        <w:rPr>
          <w:rFonts w:ascii="Times New Roman" w:hAnsi="Times New Roman" w:cs="Times New Roman"/>
          <w:sz w:val="24"/>
          <w:szCs w:val="24"/>
        </w:rPr>
        <w:t>validità,</w:t>
      </w:r>
      <w:r w:rsidRPr="00232153">
        <w:rPr>
          <w:rFonts w:ascii="Times New Roman" w:hAnsi="Times New Roman" w:cs="Times New Roman"/>
          <w:spacing w:val="-1"/>
          <w:sz w:val="24"/>
          <w:szCs w:val="24"/>
        </w:rPr>
        <w:t xml:space="preserve"> </w:t>
      </w:r>
      <w:r w:rsidRPr="00232153">
        <w:rPr>
          <w:rFonts w:ascii="Times New Roman" w:hAnsi="Times New Roman" w:cs="Times New Roman"/>
          <w:sz w:val="24"/>
          <w:szCs w:val="24"/>
        </w:rPr>
        <w:t>del</w:t>
      </w:r>
      <w:r w:rsidRPr="00232153">
        <w:rPr>
          <w:rFonts w:ascii="Times New Roman" w:hAnsi="Times New Roman" w:cs="Times New Roman"/>
          <w:spacing w:val="-2"/>
          <w:sz w:val="24"/>
          <w:szCs w:val="24"/>
        </w:rPr>
        <w:t xml:space="preserve"> </w:t>
      </w:r>
      <w:r w:rsidRPr="00232153">
        <w:rPr>
          <w:rFonts w:ascii="Times New Roman" w:hAnsi="Times New Roman" w:cs="Times New Roman"/>
          <w:sz w:val="24"/>
          <w:szCs w:val="24"/>
        </w:rPr>
        <w:t>legale</w:t>
      </w:r>
      <w:r w:rsidRPr="00232153">
        <w:rPr>
          <w:rFonts w:ascii="Times New Roman" w:hAnsi="Times New Roman" w:cs="Times New Roman"/>
          <w:spacing w:val="-1"/>
          <w:sz w:val="24"/>
          <w:szCs w:val="24"/>
        </w:rPr>
        <w:t xml:space="preserve"> </w:t>
      </w:r>
      <w:r w:rsidRPr="00232153">
        <w:rPr>
          <w:rFonts w:ascii="Times New Roman" w:hAnsi="Times New Roman" w:cs="Times New Roman"/>
          <w:spacing w:val="-2"/>
          <w:sz w:val="24"/>
          <w:szCs w:val="24"/>
        </w:rPr>
        <w:t>rappresentante</w:t>
      </w:r>
      <w:r w:rsidR="004E217A">
        <w:rPr>
          <w:rFonts w:ascii="Times New Roman" w:hAnsi="Times New Roman" w:cs="Times New Roman"/>
          <w:spacing w:val="-2"/>
          <w:sz w:val="24"/>
          <w:szCs w:val="24"/>
        </w:rPr>
        <w:t xml:space="preserve"> (in caso di sottoscrizione autografa)</w:t>
      </w:r>
    </w:p>
    <w:p w14:paraId="5989367D" w14:textId="503A4D48" w:rsidR="0045185A" w:rsidRPr="00232153" w:rsidRDefault="00A12080" w:rsidP="00232153">
      <w:pPr>
        <w:pStyle w:val="Paragrafoelenco"/>
        <w:numPr>
          <w:ilvl w:val="0"/>
          <w:numId w:val="5"/>
        </w:numPr>
        <w:spacing w:before="70"/>
        <w:ind w:right="519"/>
        <w:rPr>
          <w:rFonts w:ascii="Times New Roman" w:hAnsi="Times New Roman" w:cs="Times New Roman"/>
          <w:sz w:val="24"/>
          <w:szCs w:val="24"/>
        </w:rPr>
      </w:pPr>
      <w:r w:rsidRPr="00232153">
        <w:rPr>
          <w:rFonts w:ascii="Times New Roman" w:hAnsi="Times New Roman" w:cs="Times New Roman"/>
          <w:sz w:val="24"/>
          <w:szCs w:val="24"/>
        </w:rPr>
        <w:t>Documentazione</w:t>
      </w:r>
      <w:r w:rsidRPr="00232153">
        <w:rPr>
          <w:rFonts w:ascii="Times New Roman" w:hAnsi="Times New Roman" w:cs="Times New Roman"/>
          <w:spacing w:val="-4"/>
          <w:sz w:val="24"/>
          <w:szCs w:val="24"/>
        </w:rPr>
        <w:t xml:space="preserve"> </w:t>
      </w:r>
      <w:r w:rsidRPr="00232153">
        <w:rPr>
          <w:rFonts w:ascii="Times New Roman" w:hAnsi="Times New Roman" w:cs="Times New Roman"/>
          <w:sz w:val="24"/>
          <w:szCs w:val="24"/>
        </w:rPr>
        <w:t>relativa</w:t>
      </w:r>
      <w:r w:rsidRPr="00232153">
        <w:rPr>
          <w:rFonts w:ascii="Times New Roman" w:hAnsi="Times New Roman" w:cs="Times New Roman"/>
          <w:spacing w:val="-5"/>
          <w:sz w:val="24"/>
          <w:szCs w:val="24"/>
        </w:rPr>
        <w:t xml:space="preserve"> </w:t>
      </w:r>
      <w:r w:rsidRPr="00232153">
        <w:rPr>
          <w:rFonts w:ascii="Times New Roman" w:hAnsi="Times New Roman" w:cs="Times New Roman"/>
          <w:sz w:val="24"/>
          <w:szCs w:val="24"/>
        </w:rPr>
        <w:t>al</w:t>
      </w:r>
      <w:r w:rsidRPr="00232153">
        <w:rPr>
          <w:rFonts w:ascii="Times New Roman" w:hAnsi="Times New Roman" w:cs="Times New Roman"/>
          <w:spacing w:val="-4"/>
          <w:sz w:val="24"/>
          <w:szCs w:val="24"/>
        </w:rPr>
        <w:t xml:space="preserve"> </w:t>
      </w:r>
      <w:r w:rsidRPr="00232153">
        <w:rPr>
          <w:rFonts w:ascii="Times New Roman" w:hAnsi="Times New Roman" w:cs="Times New Roman"/>
          <w:sz w:val="24"/>
          <w:szCs w:val="24"/>
        </w:rPr>
        <w:t>possesso</w:t>
      </w:r>
      <w:r w:rsidRPr="00232153">
        <w:rPr>
          <w:rFonts w:ascii="Times New Roman" w:hAnsi="Times New Roman" w:cs="Times New Roman"/>
          <w:spacing w:val="-5"/>
          <w:sz w:val="24"/>
          <w:szCs w:val="24"/>
        </w:rPr>
        <w:t xml:space="preserve"> </w:t>
      </w:r>
      <w:r w:rsidRPr="00232153">
        <w:rPr>
          <w:rFonts w:ascii="Times New Roman" w:hAnsi="Times New Roman" w:cs="Times New Roman"/>
          <w:sz w:val="24"/>
          <w:szCs w:val="24"/>
        </w:rPr>
        <w:t>dei</w:t>
      </w:r>
      <w:r w:rsidRPr="00232153">
        <w:rPr>
          <w:rFonts w:ascii="Times New Roman" w:hAnsi="Times New Roman" w:cs="Times New Roman"/>
          <w:spacing w:val="-6"/>
          <w:sz w:val="24"/>
          <w:szCs w:val="24"/>
        </w:rPr>
        <w:t xml:space="preserve"> </w:t>
      </w:r>
      <w:r w:rsidRPr="00232153">
        <w:rPr>
          <w:rFonts w:ascii="Times New Roman" w:hAnsi="Times New Roman" w:cs="Times New Roman"/>
          <w:sz w:val="24"/>
          <w:szCs w:val="24"/>
        </w:rPr>
        <w:t>requisiti</w:t>
      </w:r>
      <w:del w:id="144" w:author="Maddalena Alunni" w:date="2026-07-20T12:09:00Z" w16du:dateUtc="2026-07-20T10:09:00Z">
        <w:r w:rsidRPr="00232153" w:rsidDel="005D607A">
          <w:rPr>
            <w:rFonts w:ascii="Times New Roman" w:hAnsi="Times New Roman" w:cs="Times New Roman"/>
            <w:spacing w:val="-4"/>
            <w:sz w:val="24"/>
            <w:szCs w:val="24"/>
          </w:rPr>
          <w:delText xml:space="preserve"> </w:delText>
        </w:r>
        <w:r w:rsidRPr="00232153" w:rsidDel="005D607A">
          <w:rPr>
            <w:rFonts w:ascii="Times New Roman" w:hAnsi="Times New Roman" w:cs="Times New Roman"/>
            <w:sz w:val="24"/>
            <w:szCs w:val="24"/>
          </w:rPr>
          <w:delText>(ad</w:delText>
        </w:r>
        <w:r w:rsidRPr="00232153" w:rsidDel="005D607A">
          <w:rPr>
            <w:rFonts w:ascii="Times New Roman" w:hAnsi="Times New Roman" w:cs="Times New Roman"/>
            <w:spacing w:val="-4"/>
            <w:sz w:val="24"/>
            <w:szCs w:val="24"/>
          </w:rPr>
          <w:delText xml:space="preserve"> </w:delText>
        </w:r>
        <w:r w:rsidRPr="00232153" w:rsidDel="005D607A">
          <w:rPr>
            <w:rFonts w:ascii="Times New Roman" w:hAnsi="Times New Roman" w:cs="Times New Roman"/>
            <w:sz w:val="24"/>
            <w:szCs w:val="24"/>
          </w:rPr>
          <w:delText>es.</w:delText>
        </w:r>
        <w:r w:rsidRPr="00232153" w:rsidDel="005D607A">
          <w:rPr>
            <w:rFonts w:ascii="Times New Roman" w:hAnsi="Times New Roman" w:cs="Times New Roman"/>
            <w:spacing w:val="-3"/>
            <w:sz w:val="24"/>
            <w:szCs w:val="24"/>
          </w:rPr>
          <w:delText xml:space="preserve"> </w:delText>
        </w:r>
        <w:r w:rsidRPr="00232153" w:rsidDel="005D607A">
          <w:rPr>
            <w:rFonts w:ascii="Times New Roman" w:hAnsi="Times New Roman" w:cs="Times New Roman"/>
            <w:sz w:val="24"/>
            <w:szCs w:val="24"/>
          </w:rPr>
          <w:delText>Statuto,</w:delText>
        </w:r>
        <w:r w:rsidRPr="00232153" w:rsidDel="005D607A">
          <w:rPr>
            <w:rFonts w:ascii="Times New Roman" w:hAnsi="Times New Roman" w:cs="Times New Roman"/>
            <w:spacing w:val="-3"/>
            <w:sz w:val="24"/>
            <w:szCs w:val="24"/>
          </w:rPr>
          <w:delText xml:space="preserve"> </w:delText>
        </w:r>
        <w:r w:rsidRPr="00232153" w:rsidDel="005D607A">
          <w:rPr>
            <w:rFonts w:ascii="Times New Roman" w:hAnsi="Times New Roman" w:cs="Times New Roman"/>
            <w:sz w:val="24"/>
            <w:szCs w:val="24"/>
          </w:rPr>
          <w:delText>Atto Costitutivo, Carta dei Servizi.)</w:delText>
        </w:r>
      </w:del>
    </w:p>
    <w:p w14:paraId="04703818" w14:textId="6D03BE56" w:rsidR="00241277" w:rsidDel="004E217A" w:rsidRDefault="00A12080" w:rsidP="00232153">
      <w:pPr>
        <w:pStyle w:val="Paragrafoelenco"/>
        <w:numPr>
          <w:ilvl w:val="0"/>
          <w:numId w:val="5"/>
        </w:numPr>
        <w:spacing w:before="70"/>
        <w:ind w:right="731"/>
        <w:rPr>
          <w:del w:id="145" w:author="Luciano Gallo" w:date="2026-07-15T07:54:00Z" w16du:dateUtc="2026-07-15T05:54:00Z"/>
          <w:rFonts w:ascii="Times New Roman" w:hAnsi="Times New Roman" w:cs="Times New Roman"/>
          <w:sz w:val="24"/>
          <w:szCs w:val="24"/>
        </w:rPr>
      </w:pPr>
      <w:r w:rsidRPr="00232153">
        <w:rPr>
          <w:rFonts w:ascii="Times New Roman" w:hAnsi="Times New Roman" w:cs="Times New Roman"/>
          <w:sz w:val="24"/>
          <w:szCs w:val="24"/>
        </w:rPr>
        <w:t>Proposta</w:t>
      </w:r>
      <w:r w:rsidRPr="00232153">
        <w:rPr>
          <w:rFonts w:ascii="Times New Roman" w:hAnsi="Times New Roman" w:cs="Times New Roman"/>
          <w:spacing w:val="-6"/>
          <w:sz w:val="24"/>
          <w:szCs w:val="24"/>
        </w:rPr>
        <w:t xml:space="preserve"> </w:t>
      </w:r>
      <w:r w:rsidRPr="00232153">
        <w:rPr>
          <w:rFonts w:ascii="Times New Roman" w:hAnsi="Times New Roman" w:cs="Times New Roman"/>
          <w:sz w:val="24"/>
          <w:szCs w:val="24"/>
        </w:rPr>
        <w:t>progettuale</w:t>
      </w:r>
      <w:r w:rsidRPr="00232153">
        <w:rPr>
          <w:rFonts w:ascii="Times New Roman" w:hAnsi="Times New Roman" w:cs="Times New Roman"/>
          <w:spacing w:val="-5"/>
          <w:sz w:val="24"/>
          <w:szCs w:val="24"/>
        </w:rPr>
        <w:t xml:space="preserve"> </w:t>
      </w:r>
      <w:r w:rsidR="00514D3E" w:rsidRPr="00232153">
        <w:rPr>
          <w:rFonts w:ascii="Times New Roman" w:hAnsi="Times New Roman" w:cs="Times New Roman"/>
          <w:spacing w:val="-5"/>
          <w:sz w:val="24"/>
          <w:szCs w:val="24"/>
        </w:rPr>
        <w:t xml:space="preserve">di massima </w:t>
      </w:r>
      <w:r w:rsidRPr="00232153">
        <w:rPr>
          <w:rFonts w:ascii="Times New Roman" w:hAnsi="Times New Roman" w:cs="Times New Roman"/>
          <w:sz w:val="24"/>
          <w:szCs w:val="24"/>
        </w:rPr>
        <w:t>redatta</w:t>
      </w:r>
      <w:r w:rsidRPr="00232153">
        <w:rPr>
          <w:rFonts w:ascii="Times New Roman" w:hAnsi="Times New Roman" w:cs="Times New Roman"/>
          <w:spacing w:val="-5"/>
          <w:sz w:val="24"/>
          <w:szCs w:val="24"/>
        </w:rPr>
        <w:t xml:space="preserve"> </w:t>
      </w:r>
      <w:r w:rsidRPr="00232153">
        <w:rPr>
          <w:rFonts w:ascii="Times New Roman" w:hAnsi="Times New Roman" w:cs="Times New Roman"/>
          <w:sz w:val="24"/>
          <w:szCs w:val="24"/>
        </w:rPr>
        <w:t>secondo</w:t>
      </w:r>
      <w:r w:rsidRPr="00232153">
        <w:rPr>
          <w:rFonts w:ascii="Times New Roman" w:hAnsi="Times New Roman" w:cs="Times New Roman"/>
          <w:spacing w:val="-4"/>
          <w:sz w:val="24"/>
          <w:szCs w:val="24"/>
        </w:rPr>
        <w:t xml:space="preserve"> </w:t>
      </w:r>
      <w:r w:rsidRPr="00232153">
        <w:rPr>
          <w:rFonts w:ascii="Times New Roman" w:hAnsi="Times New Roman" w:cs="Times New Roman"/>
          <w:sz w:val="24"/>
          <w:szCs w:val="24"/>
        </w:rPr>
        <w:t>lo</w:t>
      </w:r>
      <w:r w:rsidRPr="00232153">
        <w:rPr>
          <w:rFonts w:ascii="Times New Roman" w:hAnsi="Times New Roman" w:cs="Times New Roman"/>
          <w:spacing w:val="-4"/>
          <w:sz w:val="24"/>
          <w:szCs w:val="24"/>
        </w:rPr>
        <w:t xml:space="preserve"> </w:t>
      </w:r>
      <w:r w:rsidRPr="00232153">
        <w:rPr>
          <w:rFonts w:ascii="Times New Roman" w:hAnsi="Times New Roman" w:cs="Times New Roman"/>
          <w:sz w:val="24"/>
          <w:szCs w:val="24"/>
        </w:rPr>
        <w:t>schema</w:t>
      </w:r>
      <w:r w:rsidRPr="00232153">
        <w:rPr>
          <w:rFonts w:ascii="Times New Roman" w:hAnsi="Times New Roman" w:cs="Times New Roman"/>
          <w:spacing w:val="-5"/>
          <w:sz w:val="24"/>
          <w:szCs w:val="24"/>
        </w:rPr>
        <w:t xml:space="preserve"> </w:t>
      </w:r>
      <w:r w:rsidRPr="00232153">
        <w:rPr>
          <w:rFonts w:ascii="Times New Roman" w:hAnsi="Times New Roman" w:cs="Times New Roman"/>
          <w:sz w:val="24"/>
          <w:szCs w:val="24"/>
        </w:rPr>
        <w:t>fac-simile</w:t>
      </w:r>
      <w:r w:rsidRPr="00232153">
        <w:rPr>
          <w:rFonts w:ascii="Times New Roman" w:hAnsi="Times New Roman" w:cs="Times New Roman"/>
          <w:spacing w:val="-7"/>
          <w:sz w:val="24"/>
          <w:szCs w:val="24"/>
        </w:rPr>
        <w:t xml:space="preserve"> </w:t>
      </w:r>
      <w:r w:rsidRPr="00232153">
        <w:rPr>
          <w:rFonts w:ascii="Times New Roman" w:hAnsi="Times New Roman" w:cs="Times New Roman"/>
          <w:sz w:val="24"/>
          <w:szCs w:val="24"/>
        </w:rPr>
        <w:t>fornito</w:t>
      </w:r>
      <w:r w:rsidR="00CE4A92" w:rsidRPr="00232153">
        <w:rPr>
          <w:rFonts w:ascii="Times New Roman" w:hAnsi="Times New Roman" w:cs="Times New Roman"/>
          <w:sz w:val="24"/>
          <w:szCs w:val="24"/>
        </w:rPr>
        <w:t xml:space="preserve"> da questa Amministrazione (Allegato </w:t>
      </w:r>
      <w:r w:rsidR="004E217A" w:rsidRPr="00232153">
        <w:rPr>
          <w:rFonts w:ascii="Times New Roman" w:hAnsi="Times New Roman" w:cs="Times New Roman"/>
          <w:sz w:val="24"/>
          <w:szCs w:val="24"/>
        </w:rPr>
        <w:t>0</w:t>
      </w:r>
      <w:r w:rsidR="004E217A">
        <w:rPr>
          <w:rFonts w:ascii="Times New Roman" w:hAnsi="Times New Roman" w:cs="Times New Roman"/>
          <w:sz w:val="24"/>
          <w:szCs w:val="24"/>
        </w:rPr>
        <w:t xml:space="preserve">5 e relativo </w:t>
      </w:r>
    </w:p>
    <w:p w14:paraId="14F9367D" w14:textId="47D5B692" w:rsidR="00232153" w:rsidRPr="004E217A" w:rsidRDefault="00232153" w:rsidP="004E217A">
      <w:pPr>
        <w:pStyle w:val="Paragrafoelenco"/>
        <w:numPr>
          <w:ilvl w:val="0"/>
          <w:numId w:val="5"/>
        </w:numPr>
        <w:spacing w:before="70"/>
        <w:ind w:right="731"/>
        <w:rPr>
          <w:rFonts w:ascii="Times New Roman" w:hAnsi="Times New Roman" w:cs="Times New Roman"/>
          <w:sz w:val="24"/>
          <w:szCs w:val="24"/>
          <w:rPrChange w:id="146" w:author="Luciano Gallo" w:date="2026-07-15T07:54:00Z" w16du:dateUtc="2026-07-15T05:54:00Z">
            <w:rPr/>
          </w:rPrChange>
        </w:rPr>
      </w:pPr>
      <w:r w:rsidRPr="004E217A">
        <w:rPr>
          <w:rFonts w:ascii="Times New Roman" w:hAnsi="Times New Roman" w:cs="Times New Roman"/>
          <w:sz w:val="24"/>
          <w:szCs w:val="24"/>
          <w:rPrChange w:id="147" w:author="Luciano Gallo" w:date="2026-07-15T07:54:00Z" w16du:dateUtc="2026-07-15T05:54:00Z">
            <w:rPr/>
          </w:rPrChange>
        </w:rPr>
        <w:t>PEF di massima</w:t>
      </w:r>
      <w:ins w:id="148" w:author="Maddalena Alunni" w:date="2026-07-20T12:09:00Z" w16du:dateUtc="2026-07-20T10:09:00Z">
        <w:r w:rsidR="005D607A">
          <w:rPr>
            <w:rFonts w:ascii="Times New Roman" w:hAnsi="Times New Roman" w:cs="Times New Roman"/>
            <w:sz w:val="24"/>
            <w:szCs w:val="24"/>
          </w:rPr>
          <w:t>)</w:t>
        </w:r>
      </w:ins>
      <w:r w:rsidRPr="004E217A">
        <w:rPr>
          <w:rFonts w:ascii="Times New Roman" w:hAnsi="Times New Roman" w:cs="Times New Roman"/>
          <w:sz w:val="24"/>
          <w:szCs w:val="24"/>
          <w:rPrChange w:id="149" w:author="Luciano Gallo" w:date="2026-07-15T07:54:00Z" w16du:dateUtc="2026-07-15T05:54:00Z">
            <w:rPr/>
          </w:rPrChange>
        </w:rPr>
        <w:t xml:space="preserve"> </w:t>
      </w:r>
    </w:p>
    <w:p w14:paraId="2B0B8394" w14:textId="77777777" w:rsidR="00232153" w:rsidRPr="00232153" w:rsidRDefault="00232153" w:rsidP="00232153">
      <w:pPr>
        <w:spacing w:before="70"/>
        <w:ind w:right="731"/>
        <w:rPr>
          <w:rFonts w:ascii="Times New Roman" w:hAnsi="Times New Roman" w:cs="Times New Roman"/>
          <w:sz w:val="24"/>
          <w:szCs w:val="24"/>
        </w:rPr>
      </w:pPr>
    </w:p>
    <w:p w14:paraId="76A8452B" w14:textId="77777777" w:rsidR="00241277" w:rsidRDefault="00241277" w:rsidP="00241277">
      <w:pPr>
        <w:spacing w:before="70"/>
        <w:ind w:left="64" w:right="731"/>
        <w:rPr>
          <w:rFonts w:ascii="Times New Roman" w:hAnsi="Times New Roman" w:cs="Times New Roman"/>
          <w:spacing w:val="-2"/>
          <w:sz w:val="24"/>
          <w:szCs w:val="24"/>
        </w:rPr>
      </w:pPr>
    </w:p>
    <w:p w14:paraId="7FFC5051" w14:textId="2BA5611A" w:rsidR="0045185A" w:rsidRPr="00241277" w:rsidRDefault="00A12080" w:rsidP="00241277">
      <w:pPr>
        <w:spacing w:before="70"/>
        <w:ind w:left="64" w:right="731"/>
        <w:rPr>
          <w:rFonts w:ascii="Times New Roman" w:hAnsi="Times New Roman" w:cs="Times New Roman"/>
          <w:sz w:val="24"/>
          <w:szCs w:val="24"/>
        </w:rPr>
      </w:pPr>
      <w:r w:rsidRPr="00241277">
        <w:rPr>
          <w:rFonts w:ascii="Times New Roman" w:hAnsi="Times New Roman" w:cs="Times New Roman"/>
          <w:spacing w:val="-2"/>
          <w:sz w:val="24"/>
          <w:szCs w:val="24"/>
        </w:rPr>
        <w:t>Data:</w:t>
      </w:r>
      <w:r w:rsidRPr="00241277">
        <w:rPr>
          <w:rFonts w:ascii="Times New Roman" w:hAnsi="Times New Roman" w:cs="Times New Roman"/>
          <w:sz w:val="24"/>
          <w:szCs w:val="24"/>
          <w:u w:val="single"/>
        </w:rPr>
        <w:tab/>
      </w:r>
      <w:ins w:id="150" w:author="Maddalena Alunni" w:date="2026-07-20T12:09:00Z" w16du:dateUtc="2026-07-20T10:09:00Z">
        <w:r w:rsidR="005D607A">
          <w:rPr>
            <w:rFonts w:ascii="Times New Roman" w:hAnsi="Times New Roman" w:cs="Times New Roman"/>
            <w:sz w:val="24"/>
            <w:szCs w:val="24"/>
            <w:u w:val="single"/>
          </w:rPr>
          <w:tab/>
        </w:r>
        <w:r w:rsidR="005D607A">
          <w:rPr>
            <w:rFonts w:ascii="Times New Roman" w:hAnsi="Times New Roman" w:cs="Times New Roman"/>
            <w:sz w:val="24"/>
            <w:szCs w:val="24"/>
            <w:u w:val="single"/>
          </w:rPr>
          <w:tab/>
        </w:r>
      </w:ins>
    </w:p>
    <w:p w14:paraId="0DA23DBF" w14:textId="77777777" w:rsidR="0045185A" w:rsidRPr="006B2A14" w:rsidRDefault="0045185A" w:rsidP="007E0581">
      <w:pPr>
        <w:pStyle w:val="Corpotesto"/>
        <w:rPr>
          <w:rFonts w:ascii="Times New Roman" w:hAnsi="Times New Roman" w:cs="Times New Roman"/>
        </w:rPr>
      </w:pPr>
    </w:p>
    <w:p w14:paraId="242787DA" w14:textId="77777777" w:rsidR="0045185A" w:rsidRDefault="00A12080" w:rsidP="007E0581">
      <w:pPr>
        <w:pStyle w:val="Corpotesto"/>
        <w:ind w:left="470" w:right="483"/>
        <w:jc w:val="center"/>
        <w:rPr>
          <w:rFonts w:ascii="Times New Roman" w:hAnsi="Times New Roman" w:cs="Times New Roman"/>
          <w:spacing w:val="-6"/>
        </w:rPr>
      </w:pPr>
      <w:r w:rsidRPr="006B2A14">
        <w:rPr>
          <w:rFonts w:ascii="Times New Roman" w:hAnsi="Times New Roman" w:cs="Times New Roman"/>
          <w:spacing w:val="-6"/>
        </w:rPr>
        <w:t>Firma</w:t>
      </w:r>
      <w:r w:rsidRPr="006B2A14">
        <w:rPr>
          <w:rFonts w:ascii="Times New Roman" w:hAnsi="Times New Roman" w:cs="Times New Roman"/>
          <w:spacing w:val="-14"/>
        </w:rPr>
        <w:t xml:space="preserve"> </w:t>
      </w:r>
      <w:r w:rsidRPr="006B2A14">
        <w:rPr>
          <w:rFonts w:ascii="Times New Roman" w:hAnsi="Times New Roman" w:cs="Times New Roman"/>
          <w:spacing w:val="-6"/>
        </w:rPr>
        <w:t>del</w:t>
      </w:r>
      <w:r w:rsidRPr="006B2A14">
        <w:rPr>
          <w:rFonts w:ascii="Times New Roman" w:hAnsi="Times New Roman" w:cs="Times New Roman"/>
          <w:spacing w:val="-10"/>
        </w:rPr>
        <w:t xml:space="preserve"> </w:t>
      </w:r>
      <w:r w:rsidRPr="006B2A14">
        <w:rPr>
          <w:rFonts w:ascii="Times New Roman" w:hAnsi="Times New Roman" w:cs="Times New Roman"/>
          <w:spacing w:val="-6"/>
        </w:rPr>
        <w:t>Legale</w:t>
      </w:r>
      <w:r w:rsidRPr="006B2A14">
        <w:rPr>
          <w:rFonts w:ascii="Times New Roman" w:hAnsi="Times New Roman" w:cs="Times New Roman"/>
          <w:spacing w:val="-10"/>
        </w:rPr>
        <w:t xml:space="preserve"> </w:t>
      </w:r>
      <w:r w:rsidRPr="006B2A14">
        <w:rPr>
          <w:rFonts w:ascii="Times New Roman" w:hAnsi="Times New Roman" w:cs="Times New Roman"/>
          <w:spacing w:val="-6"/>
        </w:rPr>
        <w:t>Rappresentante</w:t>
      </w:r>
    </w:p>
    <w:p w14:paraId="039107AB" w14:textId="77777777" w:rsidR="00431563" w:rsidRPr="007E0581" w:rsidRDefault="00431563" w:rsidP="00431563">
      <w:pPr>
        <w:spacing w:before="237"/>
        <w:ind w:left="2552"/>
        <w:rPr>
          <w:rFonts w:ascii="Times New Roman" w:hAnsi="Times New Roman" w:cs="Times New Roman"/>
          <w:bCs/>
          <w:sz w:val="20"/>
          <w:szCs w:val="20"/>
        </w:rPr>
      </w:pPr>
      <w:r w:rsidRPr="00C96769">
        <w:rPr>
          <w:rFonts w:ascii="Times New Roman" w:hAnsi="Times New Roman" w:cs="Times New Roman"/>
          <w:bCs/>
          <w:spacing w:val="-2"/>
          <w:w w:val="110"/>
          <w:sz w:val="20"/>
          <w:szCs w:val="20"/>
        </w:rPr>
        <w:t xml:space="preserve">(firma digitale ai sensi dell’art. 21 del </w:t>
      </w:r>
      <w:proofErr w:type="spellStart"/>
      <w:r w:rsidRPr="00C96769">
        <w:rPr>
          <w:rFonts w:ascii="Times New Roman" w:hAnsi="Times New Roman" w:cs="Times New Roman"/>
          <w:bCs/>
          <w:spacing w:val="-2"/>
          <w:w w:val="110"/>
          <w:sz w:val="20"/>
          <w:szCs w:val="20"/>
        </w:rPr>
        <w:t>D.Lgs.</w:t>
      </w:r>
      <w:proofErr w:type="spellEnd"/>
      <w:r w:rsidRPr="00C96769">
        <w:rPr>
          <w:rFonts w:ascii="Times New Roman" w:hAnsi="Times New Roman" w:cs="Times New Roman"/>
          <w:bCs/>
          <w:spacing w:val="-2"/>
          <w:w w:val="110"/>
          <w:sz w:val="20"/>
          <w:szCs w:val="20"/>
        </w:rPr>
        <w:t xml:space="preserve"> n. 82/2005)</w:t>
      </w:r>
    </w:p>
    <w:p w14:paraId="6D58D284" w14:textId="77777777" w:rsidR="00431563" w:rsidRPr="006B2A14" w:rsidRDefault="00431563" w:rsidP="007E0581">
      <w:pPr>
        <w:pStyle w:val="Corpotesto"/>
        <w:ind w:left="470" w:right="483"/>
        <w:jc w:val="center"/>
        <w:rPr>
          <w:rFonts w:ascii="Times New Roman" w:hAnsi="Times New Roman" w:cs="Times New Roman"/>
        </w:rPr>
      </w:pPr>
    </w:p>
    <w:p w14:paraId="1B938A44" w14:textId="77777777" w:rsidR="0045185A" w:rsidRPr="006B2A14" w:rsidRDefault="00A12080" w:rsidP="007E0581">
      <w:pPr>
        <w:pStyle w:val="Corpotesto"/>
        <w:spacing w:before="11"/>
        <w:rPr>
          <w:rFonts w:ascii="Times New Roman" w:hAnsi="Times New Roman" w:cs="Times New Roman"/>
        </w:rPr>
      </w:pPr>
      <w:r w:rsidRPr="006B2A14">
        <w:rPr>
          <w:rFonts w:ascii="Times New Roman" w:hAnsi="Times New Roman" w:cs="Times New Roman"/>
          <w:noProof/>
        </w:rPr>
        <mc:AlternateContent>
          <mc:Choice Requires="wps">
            <w:drawing>
              <wp:anchor distT="0" distB="0" distL="0" distR="0" simplePos="0" relativeHeight="251655168" behindDoc="1" locked="0" layoutInCell="1" allowOverlap="1" wp14:anchorId="43D555ED" wp14:editId="6A4E4514">
                <wp:simplePos x="0" y="0"/>
                <wp:positionH relativeFrom="page">
                  <wp:posOffset>2712720</wp:posOffset>
                </wp:positionH>
                <wp:positionV relativeFrom="paragraph">
                  <wp:posOffset>178404</wp:posOffset>
                </wp:positionV>
                <wp:extent cx="21336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08BABB" id="Graphic 4" o:spid="_x0000_s1026" style="position:absolute;margin-left:213.6pt;margin-top:14.05pt;width:168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" path="m,l2133600,e" filled="f" strokeweight=".6pt">
                <v:path arrowok="t"/>
                <w10:wrap type="topAndBottom" anchorx="page"/>
              </v:shape>
            </w:pict>
          </mc:Fallback>
        </mc:AlternateContent>
      </w:r>
    </w:p>
    <w:p w14:paraId="062C24E7" w14:textId="77777777" w:rsidR="0045185A" w:rsidRPr="006B2A14" w:rsidRDefault="00A12080" w:rsidP="007E0581">
      <w:pPr>
        <w:pStyle w:val="Corpotesto"/>
        <w:spacing w:before="292"/>
        <w:ind w:left="177"/>
        <w:rPr>
          <w:rFonts w:ascii="Times New Roman" w:hAnsi="Times New Roman" w:cs="Times New Roman"/>
        </w:rPr>
      </w:pPr>
      <w:r w:rsidRPr="006B2A14">
        <w:rPr>
          <w:rFonts w:ascii="Times New Roman" w:hAnsi="Times New Roman" w:cs="Times New Roman"/>
          <w:spacing w:val="-4"/>
        </w:rPr>
        <w:t>Allega</w:t>
      </w:r>
      <w:r w:rsidRPr="006B2A14">
        <w:rPr>
          <w:rFonts w:ascii="Times New Roman" w:hAnsi="Times New Roman" w:cs="Times New Roman"/>
          <w:spacing w:val="-12"/>
        </w:rPr>
        <w:t xml:space="preserve"> </w:t>
      </w:r>
      <w:r w:rsidRPr="006B2A14">
        <w:rPr>
          <w:rFonts w:ascii="Times New Roman" w:hAnsi="Times New Roman" w:cs="Times New Roman"/>
          <w:spacing w:val="-4"/>
        </w:rPr>
        <w:t>documento</w:t>
      </w:r>
      <w:r w:rsidRPr="006B2A14">
        <w:rPr>
          <w:rFonts w:ascii="Times New Roman" w:hAnsi="Times New Roman" w:cs="Times New Roman"/>
          <w:spacing w:val="-8"/>
        </w:rPr>
        <w:t xml:space="preserve"> </w:t>
      </w:r>
      <w:r w:rsidRPr="006B2A14">
        <w:rPr>
          <w:rFonts w:ascii="Times New Roman" w:hAnsi="Times New Roman" w:cs="Times New Roman"/>
          <w:spacing w:val="-4"/>
        </w:rPr>
        <w:t>di</w:t>
      </w:r>
      <w:r w:rsidRPr="006B2A14">
        <w:rPr>
          <w:rFonts w:ascii="Times New Roman" w:hAnsi="Times New Roman" w:cs="Times New Roman"/>
          <w:spacing w:val="-5"/>
        </w:rPr>
        <w:t xml:space="preserve"> </w:t>
      </w:r>
      <w:r w:rsidRPr="006B2A14">
        <w:rPr>
          <w:rFonts w:ascii="Times New Roman" w:hAnsi="Times New Roman" w:cs="Times New Roman"/>
          <w:spacing w:val="-4"/>
        </w:rPr>
        <w:t>identità</w:t>
      </w:r>
      <w:r w:rsidRPr="006B2A14">
        <w:rPr>
          <w:rFonts w:ascii="Times New Roman" w:hAnsi="Times New Roman" w:cs="Times New Roman"/>
          <w:spacing w:val="-11"/>
        </w:rPr>
        <w:t xml:space="preserve"> </w:t>
      </w:r>
      <w:r w:rsidRPr="006B2A14">
        <w:rPr>
          <w:rFonts w:ascii="Times New Roman" w:hAnsi="Times New Roman" w:cs="Times New Roman"/>
          <w:spacing w:val="-4"/>
        </w:rPr>
        <w:t>in</w:t>
      </w:r>
      <w:r w:rsidRPr="006B2A14">
        <w:rPr>
          <w:rFonts w:ascii="Times New Roman" w:hAnsi="Times New Roman" w:cs="Times New Roman"/>
          <w:spacing w:val="-7"/>
        </w:rPr>
        <w:t xml:space="preserve"> </w:t>
      </w:r>
      <w:r w:rsidRPr="006B2A14">
        <w:rPr>
          <w:rFonts w:ascii="Times New Roman" w:hAnsi="Times New Roman" w:cs="Times New Roman"/>
          <w:spacing w:val="-4"/>
        </w:rPr>
        <w:t>corso</w:t>
      </w:r>
      <w:r w:rsidRPr="006B2A14">
        <w:rPr>
          <w:rFonts w:ascii="Times New Roman" w:hAnsi="Times New Roman" w:cs="Times New Roman"/>
          <w:spacing w:val="-8"/>
        </w:rPr>
        <w:t xml:space="preserve"> </w:t>
      </w:r>
      <w:r w:rsidRPr="006B2A14">
        <w:rPr>
          <w:rFonts w:ascii="Times New Roman" w:hAnsi="Times New Roman" w:cs="Times New Roman"/>
          <w:spacing w:val="-4"/>
        </w:rPr>
        <w:t>di</w:t>
      </w:r>
      <w:r w:rsidRPr="006B2A14">
        <w:rPr>
          <w:rFonts w:ascii="Times New Roman" w:hAnsi="Times New Roman" w:cs="Times New Roman"/>
          <w:spacing w:val="-7"/>
        </w:rPr>
        <w:t xml:space="preserve"> </w:t>
      </w:r>
      <w:r w:rsidRPr="006B2A14">
        <w:rPr>
          <w:rFonts w:ascii="Times New Roman" w:hAnsi="Times New Roman" w:cs="Times New Roman"/>
          <w:spacing w:val="-4"/>
        </w:rPr>
        <w:t>validità</w:t>
      </w:r>
    </w:p>
    <w:p w14:paraId="66906F5B" w14:textId="77777777" w:rsidR="0045185A" w:rsidRPr="006B2A14" w:rsidRDefault="00A12080" w:rsidP="007E0581">
      <w:pPr>
        <w:pStyle w:val="Corpotesto"/>
        <w:spacing w:before="37" w:line="271" w:lineRule="auto"/>
        <w:ind w:left="177"/>
        <w:rPr>
          <w:rFonts w:ascii="Times New Roman" w:hAnsi="Times New Roman" w:cs="Times New Roman"/>
        </w:rPr>
      </w:pPr>
      <w:r w:rsidRPr="006B2A14">
        <w:rPr>
          <w:rFonts w:ascii="Times New Roman" w:hAnsi="Times New Roman" w:cs="Times New Roman"/>
          <w:spacing w:val="-2"/>
        </w:rPr>
        <w:t>Nel</w:t>
      </w:r>
      <w:r w:rsidRPr="006B2A14">
        <w:rPr>
          <w:rFonts w:ascii="Times New Roman" w:hAnsi="Times New Roman" w:cs="Times New Roman"/>
          <w:spacing w:val="-13"/>
        </w:rPr>
        <w:t xml:space="preserve"> </w:t>
      </w:r>
      <w:r w:rsidRPr="006B2A14">
        <w:rPr>
          <w:rFonts w:ascii="Times New Roman" w:hAnsi="Times New Roman" w:cs="Times New Roman"/>
          <w:spacing w:val="-2"/>
        </w:rPr>
        <w:t>caso</w:t>
      </w:r>
      <w:r w:rsidRPr="006B2A14">
        <w:rPr>
          <w:rFonts w:ascii="Times New Roman" w:hAnsi="Times New Roman" w:cs="Times New Roman"/>
          <w:spacing w:val="-11"/>
        </w:rPr>
        <w:t xml:space="preserve"> </w:t>
      </w:r>
      <w:r w:rsidRPr="006B2A14">
        <w:rPr>
          <w:rFonts w:ascii="Times New Roman" w:hAnsi="Times New Roman" w:cs="Times New Roman"/>
          <w:spacing w:val="-2"/>
        </w:rPr>
        <w:t>di</w:t>
      </w:r>
      <w:r w:rsidRPr="006B2A14">
        <w:rPr>
          <w:rFonts w:ascii="Times New Roman" w:hAnsi="Times New Roman" w:cs="Times New Roman"/>
          <w:spacing w:val="-13"/>
        </w:rPr>
        <w:t xml:space="preserve"> </w:t>
      </w:r>
      <w:r w:rsidRPr="006B2A14">
        <w:rPr>
          <w:rFonts w:ascii="Times New Roman" w:hAnsi="Times New Roman" w:cs="Times New Roman"/>
          <w:spacing w:val="-2"/>
        </w:rPr>
        <w:t>sottoscrizione</w:t>
      </w:r>
      <w:r w:rsidRPr="006B2A14">
        <w:rPr>
          <w:rFonts w:ascii="Times New Roman" w:hAnsi="Times New Roman" w:cs="Times New Roman"/>
          <w:spacing w:val="-12"/>
        </w:rPr>
        <w:t xml:space="preserve"> </w:t>
      </w:r>
      <w:r w:rsidRPr="006B2A14">
        <w:rPr>
          <w:rFonts w:ascii="Times New Roman" w:hAnsi="Times New Roman" w:cs="Times New Roman"/>
          <w:spacing w:val="-2"/>
        </w:rPr>
        <w:t>digitale,</w:t>
      </w:r>
      <w:r w:rsidRPr="006B2A14">
        <w:rPr>
          <w:rFonts w:ascii="Times New Roman" w:hAnsi="Times New Roman" w:cs="Times New Roman"/>
          <w:spacing w:val="-12"/>
        </w:rPr>
        <w:t xml:space="preserve"> </w:t>
      </w:r>
      <w:r w:rsidRPr="006B2A14">
        <w:rPr>
          <w:rFonts w:ascii="Times New Roman" w:hAnsi="Times New Roman" w:cs="Times New Roman"/>
          <w:spacing w:val="-2"/>
        </w:rPr>
        <w:t>non</w:t>
      </w:r>
      <w:r w:rsidRPr="006B2A14">
        <w:rPr>
          <w:rFonts w:ascii="Times New Roman" w:hAnsi="Times New Roman" w:cs="Times New Roman"/>
          <w:spacing w:val="-13"/>
        </w:rPr>
        <w:t xml:space="preserve"> </w:t>
      </w:r>
      <w:r w:rsidRPr="006B2A14">
        <w:rPr>
          <w:rFonts w:ascii="Times New Roman" w:hAnsi="Times New Roman" w:cs="Times New Roman"/>
          <w:spacing w:val="-2"/>
        </w:rPr>
        <w:t>è</w:t>
      </w:r>
      <w:r w:rsidRPr="006B2A14">
        <w:rPr>
          <w:rFonts w:ascii="Times New Roman" w:hAnsi="Times New Roman" w:cs="Times New Roman"/>
          <w:spacing w:val="-13"/>
        </w:rPr>
        <w:t xml:space="preserve"> </w:t>
      </w:r>
      <w:r w:rsidRPr="006B2A14">
        <w:rPr>
          <w:rFonts w:ascii="Times New Roman" w:hAnsi="Times New Roman" w:cs="Times New Roman"/>
          <w:spacing w:val="-2"/>
        </w:rPr>
        <w:t>richiesto</w:t>
      </w:r>
      <w:r w:rsidRPr="006B2A14">
        <w:rPr>
          <w:rFonts w:ascii="Times New Roman" w:hAnsi="Times New Roman" w:cs="Times New Roman"/>
          <w:spacing w:val="-11"/>
        </w:rPr>
        <w:t xml:space="preserve"> </w:t>
      </w:r>
      <w:r w:rsidRPr="006B2A14">
        <w:rPr>
          <w:rFonts w:ascii="Times New Roman" w:hAnsi="Times New Roman" w:cs="Times New Roman"/>
          <w:spacing w:val="-2"/>
        </w:rPr>
        <w:t>di</w:t>
      </w:r>
      <w:r w:rsidRPr="006B2A14">
        <w:rPr>
          <w:rFonts w:ascii="Times New Roman" w:hAnsi="Times New Roman" w:cs="Times New Roman"/>
          <w:spacing w:val="-13"/>
        </w:rPr>
        <w:t xml:space="preserve"> </w:t>
      </w:r>
      <w:r w:rsidRPr="006B2A14">
        <w:rPr>
          <w:rFonts w:ascii="Times New Roman" w:hAnsi="Times New Roman" w:cs="Times New Roman"/>
          <w:spacing w:val="-2"/>
        </w:rPr>
        <w:t>allegare</w:t>
      </w:r>
      <w:r w:rsidRPr="006B2A14">
        <w:rPr>
          <w:rFonts w:ascii="Times New Roman" w:hAnsi="Times New Roman" w:cs="Times New Roman"/>
          <w:spacing w:val="-13"/>
        </w:rPr>
        <w:t xml:space="preserve"> </w:t>
      </w:r>
      <w:r w:rsidRPr="006B2A14">
        <w:rPr>
          <w:rFonts w:ascii="Times New Roman" w:hAnsi="Times New Roman" w:cs="Times New Roman"/>
          <w:spacing w:val="-2"/>
        </w:rPr>
        <w:t>la</w:t>
      </w:r>
      <w:r w:rsidRPr="006B2A14">
        <w:rPr>
          <w:rFonts w:ascii="Times New Roman" w:hAnsi="Times New Roman" w:cs="Times New Roman"/>
          <w:spacing w:val="-14"/>
        </w:rPr>
        <w:t xml:space="preserve"> </w:t>
      </w:r>
      <w:r w:rsidRPr="006B2A14">
        <w:rPr>
          <w:rFonts w:ascii="Times New Roman" w:hAnsi="Times New Roman" w:cs="Times New Roman"/>
          <w:spacing w:val="-2"/>
        </w:rPr>
        <w:t>copia</w:t>
      </w:r>
      <w:r w:rsidRPr="006B2A14">
        <w:rPr>
          <w:rFonts w:ascii="Times New Roman" w:hAnsi="Times New Roman" w:cs="Times New Roman"/>
          <w:spacing w:val="-13"/>
        </w:rPr>
        <w:t xml:space="preserve"> </w:t>
      </w:r>
      <w:r w:rsidRPr="006B2A14">
        <w:rPr>
          <w:rFonts w:ascii="Times New Roman" w:hAnsi="Times New Roman" w:cs="Times New Roman"/>
          <w:spacing w:val="-2"/>
        </w:rPr>
        <w:t xml:space="preserve">del </w:t>
      </w:r>
      <w:r w:rsidRPr="006B2A14">
        <w:rPr>
          <w:rFonts w:ascii="Times New Roman" w:hAnsi="Times New Roman" w:cs="Times New Roman"/>
        </w:rPr>
        <w:t>documento di riconoscimento del rappresentante legale dell’ETS.</w:t>
      </w:r>
    </w:p>
    <w:p w14:paraId="4E0CF42A" w14:textId="77777777" w:rsidR="0045185A" w:rsidRPr="006B2A14" w:rsidRDefault="0045185A" w:rsidP="007E0581">
      <w:pPr>
        <w:pStyle w:val="Corpotesto"/>
        <w:spacing w:line="271" w:lineRule="auto"/>
        <w:rPr>
          <w:rFonts w:ascii="Times New Roman" w:hAnsi="Times New Roman" w:cs="Times New Roman"/>
        </w:rPr>
        <w:sectPr w:rsidR="0045185A" w:rsidRPr="006B2A14" w:rsidSect="00E5322F">
          <w:headerReference w:type="default" r:id="rId8"/>
          <w:footerReference w:type="default" r:id="rId9"/>
          <w:pgSz w:w="11910" w:h="16840"/>
          <w:pgMar w:top="2268" w:right="1134" w:bottom="1701" w:left="1134" w:header="261" w:footer="1004" w:gutter="0"/>
          <w:cols w:space="720"/>
        </w:sectPr>
      </w:pPr>
    </w:p>
    <w:p w14:paraId="61FFBDA2" w14:textId="77777777" w:rsidR="0045185A" w:rsidRPr="006B2A14" w:rsidRDefault="00A12080" w:rsidP="007E0581">
      <w:pPr>
        <w:pStyle w:val="Titolo2"/>
        <w:spacing w:before="95"/>
        <w:ind w:left="186" w:right="483"/>
        <w:rPr>
          <w:sz w:val="24"/>
          <w:szCs w:val="24"/>
          <w:u w:val="none"/>
        </w:rPr>
      </w:pPr>
      <w:r w:rsidRPr="006B2A14">
        <w:rPr>
          <w:w w:val="115"/>
          <w:sz w:val="24"/>
          <w:szCs w:val="24"/>
        </w:rPr>
        <w:lastRenderedPageBreak/>
        <w:t>DICHIARAZIONE</w:t>
      </w:r>
      <w:r w:rsidRPr="006B2A14">
        <w:rPr>
          <w:spacing w:val="22"/>
          <w:w w:val="115"/>
          <w:sz w:val="24"/>
          <w:szCs w:val="24"/>
        </w:rPr>
        <w:t xml:space="preserve"> </w:t>
      </w:r>
      <w:r w:rsidRPr="006B2A14">
        <w:rPr>
          <w:spacing w:val="-2"/>
          <w:w w:val="115"/>
          <w:sz w:val="24"/>
          <w:szCs w:val="24"/>
        </w:rPr>
        <w:t>SOSTITUTIVA</w:t>
      </w:r>
    </w:p>
    <w:p w14:paraId="2B1AC98B" w14:textId="77777777" w:rsidR="0045185A" w:rsidRPr="001B5337" w:rsidRDefault="00A12080" w:rsidP="007E0581">
      <w:pPr>
        <w:spacing w:before="62"/>
        <w:ind w:left="178" w:right="483"/>
        <w:jc w:val="center"/>
        <w:rPr>
          <w:rFonts w:ascii="Times New Roman" w:hAnsi="Times New Roman" w:cs="Times New Roman"/>
          <w:bCs/>
          <w:i/>
          <w:sz w:val="24"/>
          <w:szCs w:val="24"/>
        </w:rPr>
      </w:pPr>
      <w:r w:rsidRPr="001B5337">
        <w:rPr>
          <w:rFonts w:ascii="Times New Roman" w:hAnsi="Times New Roman" w:cs="Times New Roman"/>
          <w:bCs/>
          <w:i/>
          <w:w w:val="115"/>
          <w:sz w:val="24"/>
          <w:szCs w:val="24"/>
        </w:rPr>
        <w:t>(da</w:t>
      </w:r>
      <w:r w:rsidRPr="001B5337">
        <w:rPr>
          <w:rFonts w:ascii="Times New Roman" w:hAnsi="Times New Roman" w:cs="Times New Roman"/>
          <w:bCs/>
          <w:i/>
          <w:spacing w:val="29"/>
          <w:w w:val="115"/>
          <w:sz w:val="24"/>
          <w:szCs w:val="24"/>
        </w:rPr>
        <w:t xml:space="preserve"> </w:t>
      </w:r>
      <w:r w:rsidRPr="001B5337">
        <w:rPr>
          <w:rFonts w:ascii="Times New Roman" w:hAnsi="Times New Roman" w:cs="Times New Roman"/>
          <w:bCs/>
          <w:i/>
          <w:w w:val="115"/>
          <w:sz w:val="24"/>
          <w:szCs w:val="24"/>
        </w:rPr>
        <w:t>restituire</w:t>
      </w:r>
      <w:r w:rsidRPr="001B5337">
        <w:rPr>
          <w:rFonts w:ascii="Times New Roman" w:hAnsi="Times New Roman" w:cs="Times New Roman"/>
          <w:bCs/>
          <w:i/>
          <w:spacing w:val="29"/>
          <w:w w:val="115"/>
          <w:sz w:val="24"/>
          <w:szCs w:val="24"/>
        </w:rPr>
        <w:t xml:space="preserve"> </w:t>
      </w:r>
      <w:r w:rsidRPr="001B5337">
        <w:rPr>
          <w:rFonts w:ascii="Times New Roman" w:hAnsi="Times New Roman" w:cs="Times New Roman"/>
          <w:bCs/>
          <w:i/>
          <w:w w:val="115"/>
          <w:sz w:val="24"/>
          <w:szCs w:val="24"/>
        </w:rPr>
        <w:t>in</w:t>
      </w:r>
      <w:r w:rsidRPr="001B5337">
        <w:rPr>
          <w:rFonts w:ascii="Times New Roman" w:hAnsi="Times New Roman" w:cs="Times New Roman"/>
          <w:bCs/>
          <w:i/>
          <w:spacing w:val="30"/>
          <w:w w:val="115"/>
          <w:sz w:val="24"/>
          <w:szCs w:val="24"/>
        </w:rPr>
        <w:t xml:space="preserve"> </w:t>
      </w:r>
      <w:r w:rsidRPr="001B5337">
        <w:rPr>
          <w:rFonts w:ascii="Times New Roman" w:hAnsi="Times New Roman" w:cs="Times New Roman"/>
          <w:bCs/>
          <w:i/>
          <w:w w:val="115"/>
          <w:sz w:val="24"/>
          <w:szCs w:val="24"/>
        </w:rPr>
        <w:t>carta</w:t>
      </w:r>
      <w:r w:rsidRPr="001B5337">
        <w:rPr>
          <w:rFonts w:ascii="Times New Roman" w:hAnsi="Times New Roman" w:cs="Times New Roman"/>
          <w:bCs/>
          <w:i/>
          <w:spacing w:val="34"/>
          <w:w w:val="115"/>
          <w:sz w:val="24"/>
          <w:szCs w:val="24"/>
        </w:rPr>
        <w:t xml:space="preserve"> </w:t>
      </w:r>
      <w:r w:rsidRPr="001B5337">
        <w:rPr>
          <w:rFonts w:ascii="Times New Roman" w:hAnsi="Times New Roman" w:cs="Times New Roman"/>
          <w:bCs/>
          <w:i/>
          <w:w w:val="115"/>
          <w:sz w:val="24"/>
          <w:szCs w:val="24"/>
        </w:rPr>
        <w:t>libera</w:t>
      </w:r>
      <w:r w:rsidRPr="001B5337">
        <w:rPr>
          <w:rFonts w:ascii="Times New Roman" w:hAnsi="Times New Roman" w:cs="Times New Roman"/>
          <w:bCs/>
          <w:i/>
          <w:spacing w:val="30"/>
          <w:w w:val="115"/>
          <w:sz w:val="24"/>
          <w:szCs w:val="24"/>
        </w:rPr>
        <w:t xml:space="preserve"> </w:t>
      </w:r>
      <w:r w:rsidRPr="001B5337">
        <w:rPr>
          <w:rFonts w:ascii="Times New Roman" w:hAnsi="Times New Roman" w:cs="Times New Roman"/>
          <w:bCs/>
          <w:i/>
          <w:w w:val="115"/>
          <w:sz w:val="24"/>
          <w:szCs w:val="24"/>
        </w:rPr>
        <w:t>debitamente</w:t>
      </w:r>
      <w:r w:rsidRPr="001B5337">
        <w:rPr>
          <w:rFonts w:ascii="Times New Roman" w:hAnsi="Times New Roman" w:cs="Times New Roman"/>
          <w:bCs/>
          <w:i/>
          <w:spacing w:val="34"/>
          <w:w w:val="115"/>
          <w:sz w:val="24"/>
          <w:szCs w:val="24"/>
        </w:rPr>
        <w:t xml:space="preserve"> </w:t>
      </w:r>
      <w:r w:rsidRPr="001B5337">
        <w:rPr>
          <w:rFonts w:ascii="Times New Roman" w:hAnsi="Times New Roman" w:cs="Times New Roman"/>
          <w:bCs/>
          <w:i/>
          <w:w w:val="115"/>
          <w:sz w:val="24"/>
          <w:szCs w:val="24"/>
        </w:rPr>
        <w:t>compilata</w:t>
      </w:r>
      <w:r w:rsidRPr="001B5337">
        <w:rPr>
          <w:rFonts w:ascii="Times New Roman" w:hAnsi="Times New Roman" w:cs="Times New Roman"/>
          <w:bCs/>
          <w:i/>
          <w:spacing w:val="30"/>
          <w:w w:val="115"/>
          <w:sz w:val="24"/>
          <w:szCs w:val="24"/>
        </w:rPr>
        <w:t xml:space="preserve"> </w:t>
      </w:r>
      <w:r w:rsidRPr="001B5337">
        <w:rPr>
          <w:rFonts w:ascii="Times New Roman" w:hAnsi="Times New Roman" w:cs="Times New Roman"/>
          <w:bCs/>
          <w:i/>
          <w:w w:val="115"/>
          <w:sz w:val="24"/>
          <w:szCs w:val="24"/>
        </w:rPr>
        <w:t>e</w:t>
      </w:r>
      <w:r w:rsidRPr="001B5337">
        <w:rPr>
          <w:rFonts w:ascii="Times New Roman" w:hAnsi="Times New Roman" w:cs="Times New Roman"/>
          <w:bCs/>
          <w:i/>
          <w:spacing w:val="30"/>
          <w:w w:val="115"/>
          <w:sz w:val="24"/>
          <w:szCs w:val="24"/>
        </w:rPr>
        <w:t xml:space="preserve"> </w:t>
      </w:r>
      <w:r w:rsidRPr="001B5337">
        <w:rPr>
          <w:rFonts w:ascii="Times New Roman" w:hAnsi="Times New Roman" w:cs="Times New Roman"/>
          <w:bCs/>
          <w:i/>
          <w:spacing w:val="-2"/>
          <w:w w:val="115"/>
          <w:sz w:val="24"/>
          <w:szCs w:val="24"/>
        </w:rPr>
        <w:t>sottoscritta)</w:t>
      </w:r>
    </w:p>
    <w:p w14:paraId="3DB29D3B" w14:textId="77777777" w:rsidR="0045185A" w:rsidRPr="006B2A14" w:rsidRDefault="0045185A" w:rsidP="007E0581">
      <w:pPr>
        <w:pStyle w:val="Corpotesto"/>
        <w:spacing w:before="37"/>
        <w:rPr>
          <w:rFonts w:ascii="Times New Roman" w:hAnsi="Times New Roman" w:cs="Times New Roman"/>
          <w:b/>
          <w:i/>
        </w:rPr>
      </w:pPr>
    </w:p>
    <w:p w14:paraId="1239FCC4" w14:textId="77777777" w:rsidR="005D607A" w:rsidRPr="004F09A4" w:rsidRDefault="005D607A" w:rsidP="005D607A">
      <w:pPr>
        <w:jc w:val="center"/>
        <w:rPr>
          <w:ins w:id="151" w:author="Maddalena Alunni" w:date="2026-07-20T12:09:00Z" w16du:dateUtc="2026-07-20T10:09:00Z"/>
          <w:rFonts w:ascii="Palatino Linotype" w:eastAsia="Times New Roman" w:hAnsi="Palatino Linotype"/>
          <w:sz w:val="24"/>
          <w:szCs w:val="24"/>
          <w:lang w:eastAsia="it-IT"/>
        </w:rPr>
      </w:pPr>
      <w:ins w:id="152" w:author="Maddalena Alunni" w:date="2026-07-20T12:09:00Z" w16du:dateUtc="2026-07-20T10:09:00Z">
        <w:r w:rsidRPr="004F09A4">
          <w:rPr>
            <w:rFonts w:ascii="Palatino Linotype" w:eastAsia="Times New Roman" w:hAnsi="Palatino Linotype"/>
            <w:b/>
            <w:bCs/>
            <w:color w:val="0070C1"/>
            <w:lang w:eastAsia="it-IT"/>
          </w:rPr>
          <w:t>Invito a partecipare alla procedura ad evidenza pubblica</w:t>
        </w:r>
      </w:ins>
    </w:p>
    <w:p w14:paraId="55A2AE00" w14:textId="77777777" w:rsidR="005D607A" w:rsidRPr="004F09A4" w:rsidRDefault="005D607A" w:rsidP="005D607A">
      <w:pPr>
        <w:jc w:val="center"/>
        <w:rPr>
          <w:ins w:id="153" w:author="Maddalena Alunni" w:date="2026-07-20T12:09:00Z" w16du:dateUtc="2026-07-20T10:09:00Z"/>
          <w:rFonts w:ascii="Palatino Linotype" w:eastAsia="Times New Roman" w:hAnsi="Palatino Linotype"/>
          <w:b/>
          <w:bCs/>
          <w:color w:val="0070C1"/>
          <w:lang w:eastAsia="it-IT"/>
        </w:rPr>
      </w:pPr>
      <w:ins w:id="154" w:author="Maddalena Alunni" w:date="2026-07-20T12:09:00Z" w16du:dateUtc="2026-07-20T10:09:00Z">
        <w:r w:rsidRPr="004F09A4">
          <w:rPr>
            <w:rFonts w:ascii="Palatino Linotype" w:eastAsia="Times New Roman" w:hAnsi="Palatino Linotype"/>
            <w:b/>
            <w:bCs/>
            <w:color w:val="0070C1"/>
            <w:lang w:eastAsia="it-IT"/>
          </w:rPr>
          <w:t>di co-progettazione per la gestione degli spazi di aggregazione del 110Caffè di Perugia e l’annesso bar/caffetteria, promuovendo l’organizzazione di eventi di intrattenimento musicale e culturale, di studio, di condivisione degli spazi a favore della collettività studentesca,</w:t>
        </w:r>
      </w:ins>
    </w:p>
    <w:p w14:paraId="5CFA206F" w14:textId="77777777" w:rsidR="005D607A" w:rsidRPr="004F09A4" w:rsidRDefault="005D607A" w:rsidP="005D607A">
      <w:pPr>
        <w:jc w:val="center"/>
        <w:rPr>
          <w:ins w:id="155" w:author="Maddalena Alunni" w:date="2026-07-20T12:09:00Z" w16du:dateUtc="2026-07-20T10:09:00Z"/>
          <w:rFonts w:ascii="Palatino Linotype" w:eastAsia="Times New Roman" w:hAnsi="Palatino Linotype"/>
          <w:sz w:val="24"/>
          <w:szCs w:val="24"/>
          <w:lang w:eastAsia="it-IT"/>
        </w:rPr>
      </w:pPr>
      <w:ins w:id="156" w:author="Maddalena Alunni" w:date="2026-07-20T12:09:00Z" w16du:dateUtc="2026-07-20T10:09:00Z">
        <w:r w:rsidRPr="004F09A4">
          <w:rPr>
            <w:rFonts w:ascii="Palatino Linotype" w:eastAsia="Times New Roman" w:hAnsi="Palatino Linotype"/>
            <w:b/>
            <w:bCs/>
            <w:color w:val="0070C1"/>
            <w:lang w:eastAsia="it-IT"/>
          </w:rPr>
          <w:t>anche mediante l’occupazione di cittadini con fragilità e disabilità,</w:t>
        </w:r>
      </w:ins>
    </w:p>
    <w:p w14:paraId="02BB302C" w14:textId="77777777" w:rsidR="005D607A" w:rsidRPr="004F09A4" w:rsidRDefault="005D607A" w:rsidP="005D607A">
      <w:pPr>
        <w:jc w:val="center"/>
        <w:rPr>
          <w:ins w:id="157" w:author="Maddalena Alunni" w:date="2026-07-20T12:09:00Z" w16du:dateUtc="2026-07-20T10:09:00Z"/>
          <w:rFonts w:ascii="Palatino Linotype" w:eastAsia="Times New Roman" w:hAnsi="Palatino Linotype"/>
          <w:sz w:val="24"/>
          <w:szCs w:val="24"/>
          <w:lang w:eastAsia="it-IT"/>
        </w:rPr>
      </w:pPr>
      <w:ins w:id="158" w:author="Maddalena Alunni" w:date="2026-07-20T12:09:00Z" w16du:dateUtc="2026-07-20T10:09:00Z">
        <w:r w:rsidRPr="004F09A4">
          <w:rPr>
            <w:rFonts w:ascii="Palatino Linotype" w:eastAsia="Times New Roman" w:hAnsi="Palatino Linotype"/>
            <w:b/>
            <w:bCs/>
            <w:color w:val="0070C1"/>
            <w:lang w:eastAsia="it-IT"/>
          </w:rPr>
          <w:t>ai sensi dell’art. 55 del d. lgs. n. 117/2017, del DM n. 72/2021</w:t>
        </w:r>
      </w:ins>
    </w:p>
    <w:p w14:paraId="1D8FD3A7" w14:textId="6613E21E" w:rsidR="0045185A" w:rsidRPr="006B2A14" w:rsidRDefault="003530DE">
      <w:pPr>
        <w:pStyle w:val="Corpotesto"/>
        <w:jc w:val="center"/>
        <w:rPr>
          <w:rFonts w:ascii="Times New Roman" w:hAnsi="Times New Roman" w:cs="Times New Roman"/>
          <w:b/>
        </w:rPr>
        <w:pPrChange w:id="159" w:author="Maddalena Alunni" w:date="2026-07-20T12:09:00Z" w16du:dateUtc="2026-07-20T10:09:00Z">
          <w:pPr>
            <w:pStyle w:val="Corpotesto"/>
            <w:jc w:val="both"/>
          </w:pPr>
        </w:pPrChange>
      </w:pPr>
      <w:ins w:id="160" w:author="Maddalena Alunni" w:date="2026-07-21T10:00:00Z">
        <w:r w:rsidRPr="003530DE">
          <w:rPr>
            <w:rFonts w:ascii="Palatino Linotype" w:eastAsia="Times New Roman" w:hAnsi="Palatino Linotype"/>
            <w:b/>
            <w:bCs/>
            <w:color w:val="0070C1"/>
            <w:lang w:eastAsia="it-IT"/>
          </w:rPr>
          <w:t>e degli artt. 10-13 della L.R. (Umbria) n. 2/2023</w:t>
        </w:r>
      </w:ins>
      <w:del w:id="161" w:author="Maddalena Alunni" w:date="2026-07-20T12:09:00Z" w16du:dateUtc="2026-07-20T10:09:00Z">
        <w:r w:rsidR="0081243C" w:rsidRPr="0081243C" w:rsidDel="005D607A">
          <w:rPr>
            <w:rFonts w:ascii="Times New Roman" w:hAnsi="Times New Roman" w:cs="Times New Roman"/>
            <w:b/>
          </w:rPr>
          <w:delText>AVVISO DI ISTRUTTORIA PUBBLICA FINALIZZATA ALL'INDIVIDUAZIONE DI SOGGETTI DEL TERZO SETTORE CHE MANIFESTINO LA DISPONIBILITÀ ALLA CO-PROGETTAZIONE CON L’AGENZIA PER IL DIRITTO ALLO STUDIO UNIVERSITARIO DELL’UMBRIA PER LA GESTIONE E VALORIZZAZIONE DEGLI SPAZI DI AGGREGAZIONE DEL 110CAFFE’ DI PERUGIA E L'ANNESSO BAR PROMUOVENDO SIA L'OCCUPAZIONE DI CITTADINI CON FRAGILITÀ E DISABILITÀ SIA L’ORGANIZZAZIONE DI EVENTI DI STUDIO, MUSICALI E CULTURALI A FAVORE DELLA COLLETTIVITA’ STUDENTESCA</w:delText>
        </w:r>
      </w:del>
    </w:p>
    <w:p w14:paraId="31B78077" w14:textId="77777777" w:rsidR="0045185A" w:rsidRPr="006B2A14" w:rsidRDefault="0045185A" w:rsidP="007E0581">
      <w:pPr>
        <w:pStyle w:val="Corpotesto"/>
        <w:spacing w:before="79"/>
        <w:rPr>
          <w:rFonts w:ascii="Times New Roman" w:hAnsi="Times New Roman" w:cs="Times New Roman"/>
          <w:b/>
        </w:rPr>
      </w:pPr>
    </w:p>
    <w:p w14:paraId="67C8240E" w14:textId="77777777" w:rsidR="0045185A" w:rsidRPr="006B2A14" w:rsidRDefault="00A12080" w:rsidP="007E0581">
      <w:pPr>
        <w:pStyle w:val="Titolo3"/>
        <w:ind w:left="529" w:right="0"/>
        <w:jc w:val="left"/>
        <w:rPr>
          <w:rFonts w:ascii="Times New Roman" w:hAnsi="Times New Roman" w:cs="Times New Roman"/>
        </w:rPr>
      </w:pPr>
      <w:r w:rsidRPr="006B2A14">
        <w:rPr>
          <w:rFonts w:ascii="Times New Roman" w:hAnsi="Times New Roman" w:cs="Times New Roman"/>
          <w:w w:val="115"/>
        </w:rPr>
        <w:t>La</w:t>
      </w:r>
      <w:r w:rsidRPr="006B2A14">
        <w:rPr>
          <w:rFonts w:ascii="Times New Roman" w:hAnsi="Times New Roman" w:cs="Times New Roman"/>
          <w:spacing w:val="20"/>
          <w:w w:val="115"/>
        </w:rPr>
        <w:t xml:space="preserve"> </w:t>
      </w:r>
      <w:r w:rsidRPr="006B2A14">
        <w:rPr>
          <w:rFonts w:ascii="Times New Roman" w:hAnsi="Times New Roman" w:cs="Times New Roman"/>
          <w:w w:val="115"/>
        </w:rPr>
        <w:t>sottoscritta</w:t>
      </w:r>
      <w:r w:rsidRPr="006B2A14">
        <w:rPr>
          <w:rFonts w:ascii="Times New Roman" w:hAnsi="Times New Roman" w:cs="Times New Roman"/>
          <w:spacing w:val="24"/>
          <w:w w:val="115"/>
        </w:rPr>
        <w:t xml:space="preserve"> </w:t>
      </w:r>
      <w:r w:rsidRPr="006B2A14">
        <w:rPr>
          <w:rFonts w:ascii="Times New Roman" w:hAnsi="Times New Roman" w:cs="Times New Roman"/>
          <w:w w:val="115"/>
        </w:rPr>
        <w:t>/Il</w:t>
      </w:r>
      <w:r w:rsidRPr="006B2A14">
        <w:rPr>
          <w:rFonts w:ascii="Times New Roman" w:hAnsi="Times New Roman" w:cs="Times New Roman"/>
          <w:spacing w:val="20"/>
          <w:w w:val="115"/>
        </w:rPr>
        <w:t xml:space="preserve"> </w:t>
      </w:r>
      <w:r w:rsidRPr="006B2A14">
        <w:rPr>
          <w:rFonts w:ascii="Times New Roman" w:hAnsi="Times New Roman" w:cs="Times New Roman"/>
          <w:spacing w:val="-2"/>
          <w:w w:val="115"/>
        </w:rPr>
        <w:t>sottoscritto:</w:t>
      </w:r>
    </w:p>
    <w:p w14:paraId="041C0A3A" w14:textId="77777777" w:rsidR="0045185A" w:rsidRPr="006B2A14" w:rsidRDefault="0045185A" w:rsidP="007E0581">
      <w:pPr>
        <w:pStyle w:val="Corpotesto"/>
        <w:spacing w:before="15"/>
        <w:rPr>
          <w:rFonts w:ascii="Times New Roman" w:hAnsi="Times New Roman" w:cs="Times New Roman"/>
          <w:b/>
        </w:rPr>
      </w:pPr>
    </w:p>
    <w:p w14:paraId="42C0FE14" w14:textId="5A0E835E" w:rsidR="0045185A" w:rsidRPr="006B2A14" w:rsidRDefault="00A12080" w:rsidP="007E0581">
      <w:pPr>
        <w:pStyle w:val="Corpotesto"/>
        <w:ind w:left="167"/>
        <w:jc w:val="both"/>
        <w:rPr>
          <w:rFonts w:ascii="Times New Roman" w:hAnsi="Times New Roman" w:cs="Times New Roman"/>
        </w:rPr>
      </w:pPr>
      <w:r w:rsidRPr="006B2A14">
        <w:rPr>
          <w:rFonts w:ascii="Times New Roman" w:hAnsi="Times New Roman" w:cs="Times New Roman"/>
          <w:w w:val="105"/>
        </w:rPr>
        <w:t xml:space="preserve">(cognome) </w:t>
      </w:r>
      <w:r w:rsidR="00CA16F0">
        <w:rPr>
          <w:rFonts w:ascii="Times New Roman" w:hAnsi="Times New Roman" w:cs="Times New Roman"/>
          <w:w w:val="105"/>
        </w:rPr>
        <w:t>__________________</w:t>
      </w:r>
      <w:r w:rsidRPr="006B2A14">
        <w:rPr>
          <w:rFonts w:ascii="Times New Roman" w:hAnsi="Times New Roman" w:cs="Times New Roman"/>
          <w:u w:val="single"/>
        </w:rPr>
        <w:tab/>
      </w:r>
      <w:r w:rsidRPr="006B2A14">
        <w:rPr>
          <w:rFonts w:ascii="Times New Roman" w:hAnsi="Times New Roman" w:cs="Times New Roman"/>
          <w:w w:val="105"/>
        </w:rPr>
        <w:t xml:space="preserve">(nome) </w:t>
      </w:r>
      <w:r w:rsidRPr="006B2A14">
        <w:rPr>
          <w:rFonts w:ascii="Times New Roman" w:hAnsi="Times New Roman" w:cs="Times New Roman"/>
          <w:u w:val="single"/>
        </w:rPr>
        <w:tab/>
      </w:r>
      <w:ins w:id="162" w:author="Maddalena Alunni" w:date="2026-07-20T12:10:00Z" w16du:dateUtc="2026-07-20T10:10:00Z">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ins>
    </w:p>
    <w:p w14:paraId="00E02926" w14:textId="77777777" w:rsidR="0045185A" w:rsidRPr="006B2A14" w:rsidRDefault="0045185A" w:rsidP="007E0581">
      <w:pPr>
        <w:pStyle w:val="Corpotesto"/>
        <w:spacing w:before="19"/>
        <w:rPr>
          <w:rFonts w:ascii="Times New Roman" w:hAnsi="Times New Roman" w:cs="Times New Roman"/>
        </w:rPr>
      </w:pPr>
    </w:p>
    <w:p w14:paraId="32974F27" w14:textId="0B8ACA1A" w:rsidR="0045185A" w:rsidRPr="006B2A14" w:rsidRDefault="00A12080" w:rsidP="007E0581">
      <w:pPr>
        <w:pStyle w:val="Corpotesto"/>
        <w:ind w:left="167"/>
        <w:rPr>
          <w:rFonts w:ascii="Times New Roman" w:hAnsi="Times New Roman" w:cs="Times New Roman"/>
        </w:rPr>
      </w:pPr>
      <w:r w:rsidRPr="006B2A14">
        <w:rPr>
          <w:rFonts w:ascii="Times New Roman" w:hAnsi="Times New Roman" w:cs="Times New Roman"/>
          <w:w w:val="115"/>
        </w:rPr>
        <w:t>nata/o</w:t>
      </w:r>
      <w:r w:rsidRPr="006B2A14">
        <w:rPr>
          <w:rFonts w:ascii="Times New Roman" w:hAnsi="Times New Roman" w:cs="Times New Roman"/>
          <w:spacing w:val="40"/>
          <w:w w:val="115"/>
        </w:rPr>
        <w:t xml:space="preserve"> </w:t>
      </w:r>
      <w:r w:rsidRPr="006B2A14">
        <w:rPr>
          <w:rFonts w:ascii="Times New Roman" w:hAnsi="Times New Roman" w:cs="Times New Roman"/>
          <w:w w:val="115"/>
        </w:rPr>
        <w:t>a</w:t>
      </w:r>
      <w:r w:rsidRPr="006B2A14">
        <w:rPr>
          <w:rFonts w:ascii="Times New Roman" w:hAnsi="Times New Roman" w:cs="Times New Roman"/>
          <w:spacing w:val="31"/>
          <w:w w:val="115"/>
        </w:rPr>
        <w:t xml:space="preserve"> </w:t>
      </w:r>
      <w:r w:rsidRPr="006B2A14">
        <w:rPr>
          <w:rFonts w:ascii="Times New Roman" w:hAnsi="Times New Roman" w:cs="Times New Roman"/>
          <w:u w:val="single"/>
        </w:rPr>
        <w:tab/>
      </w:r>
      <w:ins w:id="163" w:author="Maddalena Alunni" w:date="2026-07-20T12:10:00Z" w16du:dateUtc="2026-07-20T10:10:00Z">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ins>
      <w:r w:rsidRPr="006B2A14">
        <w:rPr>
          <w:rFonts w:ascii="Times New Roman" w:hAnsi="Times New Roman" w:cs="Times New Roman"/>
          <w:w w:val="115"/>
        </w:rPr>
        <w:t xml:space="preserve">il </w:t>
      </w:r>
      <w:r w:rsidRPr="006B2A14">
        <w:rPr>
          <w:rFonts w:ascii="Times New Roman" w:hAnsi="Times New Roman" w:cs="Times New Roman"/>
          <w:u w:val="single"/>
        </w:rPr>
        <w:tab/>
      </w:r>
      <w:ins w:id="164" w:author="Maddalena Alunni" w:date="2026-07-20T12:10:00Z" w16du:dateUtc="2026-07-20T10:10:00Z">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ins>
    </w:p>
    <w:p w14:paraId="71C4556C" w14:textId="77777777" w:rsidR="0045185A" w:rsidRPr="006B2A14" w:rsidRDefault="0045185A" w:rsidP="007E0581">
      <w:pPr>
        <w:pStyle w:val="Corpotesto"/>
        <w:spacing w:before="17"/>
        <w:rPr>
          <w:rFonts w:ascii="Times New Roman" w:hAnsi="Times New Roman" w:cs="Times New Roman"/>
        </w:rPr>
      </w:pPr>
    </w:p>
    <w:p w14:paraId="140DF5CD" w14:textId="793E6238" w:rsidR="0045185A" w:rsidRPr="006B2A14" w:rsidRDefault="00A12080" w:rsidP="007E0581">
      <w:pPr>
        <w:pStyle w:val="Corpotesto"/>
        <w:ind w:left="167"/>
        <w:rPr>
          <w:rFonts w:ascii="Times New Roman" w:hAnsi="Times New Roman" w:cs="Times New Roman"/>
        </w:rPr>
      </w:pPr>
      <w:r w:rsidRPr="006B2A14">
        <w:rPr>
          <w:rFonts w:ascii="Times New Roman" w:hAnsi="Times New Roman" w:cs="Times New Roman"/>
          <w:w w:val="115"/>
        </w:rPr>
        <w:t xml:space="preserve">residente </w:t>
      </w:r>
      <w:proofErr w:type="gramStart"/>
      <w:r w:rsidRPr="006B2A14">
        <w:rPr>
          <w:rFonts w:ascii="Times New Roman" w:hAnsi="Times New Roman" w:cs="Times New Roman"/>
          <w:w w:val="120"/>
        </w:rPr>
        <w:t xml:space="preserve">a </w:t>
      </w:r>
      <w:r w:rsidRPr="006B2A14">
        <w:rPr>
          <w:rFonts w:ascii="Times New Roman" w:hAnsi="Times New Roman" w:cs="Times New Roman"/>
          <w:u w:val="single"/>
        </w:rPr>
        <w:tab/>
      </w:r>
      <w:r w:rsidRPr="006B2A14">
        <w:rPr>
          <w:rFonts w:ascii="Times New Roman" w:hAnsi="Times New Roman" w:cs="Times New Roman"/>
          <w:w w:val="120"/>
        </w:rPr>
        <w:t>in</w:t>
      </w:r>
      <w:proofErr w:type="gramEnd"/>
      <w:r w:rsidRPr="006B2A14">
        <w:rPr>
          <w:rFonts w:ascii="Times New Roman" w:hAnsi="Times New Roman" w:cs="Times New Roman"/>
          <w:w w:val="120"/>
        </w:rPr>
        <w:t xml:space="preserve"> via </w:t>
      </w:r>
      <w:r w:rsidRPr="005D607A">
        <w:rPr>
          <w:rFonts w:ascii="Times New Roman" w:hAnsi="Times New Roman" w:cs="Times New Roman"/>
          <w:u w:val="single"/>
        </w:rPr>
        <w:tab/>
      </w:r>
      <w:ins w:id="165" w:author="Maddalena Alunni" w:date="2026-07-20T12:10:00Z" w16du:dateUtc="2026-07-20T10:10:00Z">
        <w:r w:rsidR="005D607A" w:rsidRPr="005D607A">
          <w:rPr>
            <w:rFonts w:ascii="Times New Roman" w:hAnsi="Times New Roman" w:cs="Times New Roman"/>
            <w:u w:val="single"/>
          </w:rPr>
          <w:t>__________________________</w:t>
        </w:r>
      </w:ins>
      <w:r w:rsidRPr="006B2A14">
        <w:rPr>
          <w:rFonts w:ascii="Times New Roman" w:hAnsi="Times New Roman" w:cs="Times New Roman"/>
          <w:w w:val="120"/>
        </w:rPr>
        <w:t xml:space="preserve">n. </w:t>
      </w:r>
      <w:r w:rsidRPr="006B2A14">
        <w:rPr>
          <w:rFonts w:ascii="Times New Roman" w:hAnsi="Times New Roman" w:cs="Times New Roman"/>
          <w:u w:val="single"/>
        </w:rPr>
        <w:tab/>
      </w:r>
      <w:ins w:id="166" w:author="Maddalena Alunni" w:date="2026-07-20T12:10:00Z" w16du:dateUtc="2026-07-20T10:10:00Z">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ins>
    </w:p>
    <w:p w14:paraId="769B885F" w14:textId="77777777" w:rsidR="0045185A" w:rsidRPr="006B2A14" w:rsidRDefault="0045185A" w:rsidP="007E0581">
      <w:pPr>
        <w:pStyle w:val="Corpotesto"/>
        <w:spacing w:before="17"/>
        <w:rPr>
          <w:rFonts w:ascii="Times New Roman" w:hAnsi="Times New Roman" w:cs="Times New Roman"/>
        </w:rPr>
      </w:pPr>
    </w:p>
    <w:p w14:paraId="47CB889E" w14:textId="5726A372" w:rsidR="0045185A" w:rsidRPr="006B2A14" w:rsidRDefault="00A12080" w:rsidP="007E0581">
      <w:pPr>
        <w:pStyle w:val="Corpotesto"/>
        <w:ind w:left="167"/>
        <w:rPr>
          <w:rFonts w:ascii="Times New Roman" w:hAnsi="Times New Roman" w:cs="Times New Roman"/>
        </w:rPr>
      </w:pPr>
      <w:r w:rsidRPr="006B2A14">
        <w:rPr>
          <w:rFonts w:ascii="Times New Roman" w:hAnsi="Times New Roman" w:cs="Times New Roman"/>
          <w:w w:val="125"/>
        </w:rPr>
        <w:t xml:space="preserve">C.A.P. </w:t>
      </w:r>
      <w:r w:rsidRPr="006B2A14">
        <w:rPr>
          <w:rFonts w:ascii="Times New Roman" w:hAnsi="Times New Roman" w:cs="Times New Roman"/>
          <w:u w:val="single"/>
        </w:rPr>
        <w:tab/>
      </w:r>
      <w:r w:rsidRPr="006B2A14">
        <w:rPr>
          <w:rFonts w:ascii="Times New Roman" w:hAnsi="Times New Roman" w:cs="Times New Roman"/>
          <w:w w:val="125"/>
        </w:rPr>
        <w:t xml:space="preserve">tel. </w:t>
      </w:r>
      <w:r w:rsidRPr="006B2A14">
        <w:rPr>
          <w:rFonts w:ascii="Times New Roman" w:hAnsi="Times New Roman" w:cs="Times New Roman"/>
          <w:u w:val="single"/>
        </w:rPr>
        <w:tab/>
      </w:r>
      <w:ins w:id="167" w:author="Maddalena Alunni" w:date="2026-07-20T12:10:00Z" w16du:dateUtc="2026-07-20T10:10:00Z">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ins>
      <w:proofErr w:type="gramStart"/>
      <w:r w:rsidRPr="006B2A14">
        <w:rPr>
          <w:rFonts w:ascii="Times New Roman" w:hAnsi="Times New Roman" w:cs="Times New Roman"/>
          <w:spacing w:val="-2"/>
          <w:w w:val="125"/>
        </w:rPr>
        <w:t>email</w:t>
      </w:r>
      <w:proofErr w:type="gramEnd"/>
      <w:r w:rsidRPr="006B2A14">
        <w:rPr>
          <w:rFonts w:ascii="Times New Roman" w:hAnsi="Times New Roman" w:cs="Times New Roman"/>
          <w:u w:val="single"/>
        </w:rPr>
        <w:tab/>
      </w:r>
      <w:ins w:id="168" w:author="Maddalena Alunni" w:date="2026-07-20T12:10:00Z" w16du:dateUtc="2026-07-20T10:10:00Z">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ins>
    </w:p>
    <w:p w14:paraId="6644E2A6" w14:textId="77777777" w:rsidR="0045185A" w:rsidRPr="006B2A14" w:rsidRDefault="0045185A" w:rsidP="007E0581">
      <w:pPr>
        <w:pStyle w:val="Corpotesto"/>
        <w:spacing w:before="19"/>
        <w:rPr>
          <w:rFonts w:ascii="Times New Roman" w:hAnsi="Times New Roman" w:cs="Times New Roman"/>
        </w:rPr>
      </w:pPr>
    </w:p>
    <w:p w14:paraId="7BB7DE8E" w14:textId="77777777" w:rsidR="0045185A" w:rsidRPr="006B2A14" w:rsidRDefault="00A12080" w:rsidP="007E0581">
      <w:pPr>
        <w:pStyle w:val="Titolo3"/>
        <w:ind w:right="19"/>
        <w:rPr>
          <w:rFonts w:ascii="Times New Roman" w:hAnsi="Times New Roman" w:cs="Times New Roman"/>
        </w:rPr>
      </w:pPr>
      <w:r w:rsidRPr="006B2A14">
        <w:rPr>
          <w:rFonts w:ascii="Times New Roman" w:hAnsi="Times New Roman" w:cs="Times New Roman"/>
          <w:w w:val="115"/>
        </w:rPr>
        <w:t>in</w:t>
      </w:r>
      <w:r w:rsidRPr="006B2A14">
        <w:rPr>
          <w:rFonts w:ascii="Times New Roman" w:hAnsi="Times New Roman" w:cs="Times New Roman"/>
          <w:spacing w:val="-6"/>
          <w:w w:val="115"/>
        </w:rPr>
        <w:t xml:space="preserve"> </w:t>
      </w:r>
      <w:r w:rsidRPr="006B2A14">
        <w:rPr>
          <w:rFonts w:ascii="Times New Roman" w:hAnsi="Times New Roman" w:cs="Times New Roman"/>
          <w:w w:val="115"/>
        </w:rPr>
        <w:t>qualità</w:t>
      </w:r>
      <w:r w:rsidRPr="006B2A14">
        <w:rPr>
          <w:rFonts w:ascii="Times New Roman" w:hAnsi="Times New Roman" w:cs="Times New Roman"/>
          <w:spacing w:val="-2"/>
          <w:w w:val="115"/>
        </w:rPr>
        <w:t xml:space="preserve"> </w:t>
      </w:r>
      <w:r w:rsidRPr="006B2A14">
        <w:rPr>
          <w:rFonts w:ascii="Times New Roman" w:hAnsi="Times New Roman" w:cs="Times New Roman"/>
          <w:w w:val="115"/>
        </w:rPr>
        <w:t>di</w:t>
      </w:r>
      <w:r w:rsidRPr="006B2A14">
        <w:rPr>
          <w:rFonts w:ascii="Times New Roman" w:hAnsi="Times New Roman" w:cs="Times New Roman"/>
          <w:spacing w:val="-3"/>
          <w:w w:val="115"/>
        </w:rPr>
        <w:t xml:space="preserve"> </w:t>
      </w:r>
      <w:r w:rsidRPr="006B2A14">
        <w:rPr>
          <w:rFonts w:ascii="Times New Roman" w:hAnsi="Times New Roman" w:cs="Times New Roman"/>
          <w:w w:val="115"/>
        </w:rPr>
        <w:t>Legale</w:t>
      </w:r>
      <w:r w:rsidRPr="006B2A14">
        <w:rPr>
          <w:rFonts w:ascii="Times New Roman" w:hAnsi="Times New Roman" w:cs="Times New Roman"/>
          <w:spacing w:val="-1"/>
          <w:w w:val="115"/>
        </w:rPr>
        <w:t xml:space="preserve"> </w:t>
      </w:r>
      <w:r w:rsidRPr="006B2A14">
        <w:rPr>
          <w:rFonts w:ascii="Times New Roman" w:hAnsi="Times New Roman" w:cs="Times New Roman"/>
          <w:w w:val="115"/>
        </w:rPr>
        <w:t>Rappresentante</w:t>
      </w:r>
      <w:r w:rsidRPr="006B2A14">
        <w:rPr>
          <w:rFonts w:ascii="Times New Roman" w:hAnsi="Times New Roman" w:cs="Times New Roman"/>
          <w:spacing w:val="-2"/>
          <w:w w:val="115"/>
        </w:rPr>
        <w:t xml:space="preserve"> della:</w:t>
      </w:r>
    </w:p>
    <w:p w14:paraId="57E1EF23" w14:textId="77777777" w:rsidR="0045185A" w:rsidRPr="006B2A14" w:rsidRDefault="0045185A" w:rsidP="007E0581">
      <w:pPr>
        <w:pStyle w:val="Corpotesto"/>
        <w:spacing w:before="14"/>
        <w:rPr>
          <w:rFonts w:ascii="Times New Roman" w:hAnsi="Times New Roman" w:cs="Times New Roman"/>
          <w:b/>
        </w:rPr>
      </w:pPr>
    </w:p>
    <w:p w14:paraId="119FEDCE" w14:textId="5C2612CA" w:rsidR="0045185A" w:rsidRPr="006B2A14" w:rsidRDefault="00A12080" w:rsidP="007E0581">
      <w:pPr>
        <w:pStyle w:val="Corpotesto"/>
        <w:spacing w:before="1"/>
        <w:ind w:left="167"/>
        <w:rPr>
          <w:rFonts w:ascii="Times New Roman" w:hAnsi="Times New Roman" w:cs="Times New Roman"/>
        </w:rPr>
      </w:pPr>
      <w:r w:rsidRPr="006B2A14">
        <w:rPr>
          <w:rFonts w:ascii="Times New Roman" w:hAnsi="Times New Roman" w:cs="Times New Roman"/>
          <w:w w:val="115"/>
        </w:rPr>
        <w:t xml:space="preserve">Organizzazione </w:t>
      </w:r>
      <w:r w:rsidRPr="006B2A14">
        <w:rPr>
          <w:rFonts w:ascii="Times New Roman" w:hAnsi="Times New Roman" w:cs="Times New Roman"/>
          <w:u w:val="single"/>
        </w:rPr>
        <w:tab/>
      </w:r>
      <w:ins w:id="169" w:author="Maddalena Alunni" w:date="2026-07-20T12:10:00Z" w16du:dateUtc="2026-07-20T10:10:00Z">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ins>
    </w:p>
    <w:p w14:paraId="3F72B461" w14:textId="77777777" w:rsidR="0045185A" w:rsidRPr="006B2A14" w:rsidRDefault="0045185A" w:rsidP="007E0581">
      <w:pPr>
        <w:pStyle w:val="Corpotesto"/>
        <w:spacing w:before="19"/>
        <w:rPr>
          <w:rFonts w:ascii="Times New Roman" w:hAnsi="Times New Roman" w:cs="Times New Roman"/>
        </w:rPr>
      </w:pPr>
    </w:p>
    <w:p w14:paraId="2E7EBE16" w14:textId="72D5FCB5" w:rsidR="0045185A" w:rsidRPr="006B2A14" w:rsidRDefault="00A12080" w:rsidP="007E0581">
      <w:pPr>
        <w:pStyle w:val="Corpotesto"/>
        <w:ind w:left="167"/>
        <w:rPr>
          <w:rFonts w:ascii="Times New Roman" w:hAnsi="Times New Roman" w:cs="Times New Roman"/>
        </w:rPr>
      </w:pPr>
      <w:r w:rsidRPr="006B2A14">
        <w:rPr>
          <w:rFonts w:ascii="Times New Roman" w:hAnsi="Times New Roman" w:cs="Times New Roman"/>
          <w:w w:val="115"/>
        </w:rPr>
        <w:t>con sede</w:t>
      </w:r>
      <w:r w:rsidRPr="006B2A14">
        <w:rPr>
          <w:rFonts w:ascii="Times New Roman" w:hAnsi="Times New Roman" w:cs="Times New Roman"/>
          <w:spacing w:val="25"/>
          <w:w w:val="115"/>
        </w:rPr>
        <w:t xml:space="preserve"> </w:t>
      </w:r>
      <w:r w:rsidRPr="006B2A14">
        <w:rPr>
          <w:rFonts w:ascii="Times New Roman" w:hAnsi="Times New Roman" w:cs="Times New Roman"/>
          <w:w w:val="115"/>
        </w:rPr>
        <w:t>legale</w:t>
      </w:r>
      <w:r w:rsidRPr="006B2A14">
        <w:rPr>
          <w:rFonts w:ascii="Times New Roman" w:hAnsi="Times New Roman" w:cs="Times New Roman"/>
          <w:spacing w:val="25"/>
          <w:w w:val="115"/>
        </w:rPr>
        <w:t xml:space="preserve"> </w:t>
      </w:r>
      <w:r w:rsidRPr="006B2A14">
        <w:rPr>
          <w:rFonts w:ascii="Times New Roman" w:hAnsi="Times New Roman" w:cs="Times New Roman"/>
          <w:w w:val="115"/>
        </w:rPr>
        <w:t>in</w:t>
      </w:r>
      <w:r w:rsidRPr="006B2A14">
        <w:rPr>
          <w:rFonts w:ascii="Times New Roman" w:hAnsi="Times New Roman" w:cs="Times New Roman"/>
          <w:spacing w:val="22"/>
          <w:w w:val="115"/>
        </w:rPr>
        <w:t xml:space="preserve"> </w:t>
      </w:r>
      <w:r w:rsidRPr="006B2A14">
        <w:rPr>
          <w:rFonts w:ascii="Times New Roman" w:hAnsi="Times New Roman" w:cs="Times New Roman"/>
          <w:u w:val="single"/>
        </w:rPr>
        <w:tab/>
      </w:r>
      <w:r w:rsidRPr="006B2A14">
        <w:rPr>
          <w:rFonts w:ascii="Times New Roman" w:hAnsi="Times New Roman" w:cs="Times New Roman"/>
          <w:spacing w:val="-5"/>
          <w:w w:val="115"/>
        </w:rPr>
        <w:t>Via</w:t>
      </w:r>
      <w:r w:rsidRPr="006B2A14">
        <w:rPr>
          <w:rFonts w:ascii="Times New Roman" w:hAnsi="Times New Roman" w:cs="Times New Roman"/>
          <w:u w:val="single"/>
        </w:rPr>
        <w:tab/>
      </w:r>
      <w:ins w:id="170" w:author="Maddalena Alunni" w:date="2026-07-20T12:10:00Z" w16du:dateUtc="2026-07-20T10:10:00Z">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ins>
      <w:r w:rsidRPr="006B2A14">
        <w:rPr>
          <w:rFonts w:ascii="Times New Roman" w:hAnsi="Times New Roman" w:cs="Times New Roman"/>
          <w:spacing w:val="-5"/>
          <w:w w:val="115"/>
        </w:rPr>
        <w:t>Cap</w:t>
      </w:r>
      <w:r w:rsidRPr="006B2A14">
        <w:rPr>
          <w:rFonts w:ascii="Times New Roman" w:hAnsi="Times New Roman" w:cs="Times New Roman"/>
          <w:u w:val="single"/>
        </w:rPr>
        <w:tab/>
      </w:r>
    </w:p>
    <w:p w14:paraId="4F4F2B75" w14:textId="77777777" w:rsidR="0045185A" w:rsidRPr="006B2A14" w:rsidRDefault="0045185A" w:rsidP="007E0581">
      <w:pPr>
        <w:pStyle w:val="Corpotesto"/>
        <w:spacing w:before="17"/>
        <w:rPr>
          <w:rFonts w:ascii="Times New Roman" w:hAnsi="Times New Roman" w:cs="Times New Roman"/>
        </w:rPr>
      </w:pPr>
    </w:p>
    <w:p w14:paraId="2B42FCB3" w14:textId="5DF720FA" w:rsidR="0045185A" w:rsidRPr="006B2A14" w:rsidRDefault="00A12080" w:rsidP="007E0581">
      <w:pPr>
        <w:pStyle w:val="Corpotesto"/>
        <w:ind w:left="167"/>
        <w:rPr>
          <w:rFonts w:ascii="Times New Roman" w:hAnsi="Times New Roman" w:cs="Times New Roman"/>
        </w:rPr>
      </w:pPr>
      <w:r w:rsidRPr="006B2A14">
        <w:rPr>
          <w:rFonts w:ascii="Times New Roman" w:hAnsi="Times New Roman" w:cs="Times New Roman"/>
          <w:w w:val="135"/>
        </w:rPr>
        <w:t xml:space="preserve">C.F. </w:t>
      </w:r>
      <w:r w:rsidRPr="006B2A14">
        <w:rPr>
          <w:rFonts w:ascii="Times New Roman" w:hAnsi="Times New Roman" w:cs="Times New Roman"/>
          <w:u w:val="single"/>
        </w:rPr>
        <w:tab/>
      </w:r>
      <w:ins w:id="171" w:author="Maddalena Alunni" w:date="2026-07-20T12:10:00Z" w16du:dateUtc="2026-07-20T10:10:00Z">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ins>
      <w:r w:rsidRPr="006B2A14">
        <w:rPr>
          <w:rFonts w:ascii="Times New Roman" w:hAnsi="Times New Roman" w:cs="Times New Roman"/>
          <w:w w:val="135"/>
        </w:rPr>
        <w:t xml:space="preserve">P.IVA </w:t>
      </w:r>
      <w:r w:rsidRPr="006B2A14">
        <w:rPr>
          <w:rFonts w:ascii="Times New Roman" w:hAnsi="Times New Roman" w:cs="Times New Roman"/>
          <w:u w:val="single"/>
        </w:rPr>
        <w:tab/>
      </w:r>
      <w:ins w:id="172" w:author="Maddalena Alunni" w:date="2026-07-20T12:10:00Z" w16du:dateUtc="2026-07-20T10:10:00Z">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ins>
    </w:p>
    <w:p w14:paraId="43E526A9" w14:textId="77777777" w:rsidR="0045185A" w:rsidRPr="006B2A14" w:rsidRDefault="0045185A" w:rsidP="007E0581">
      <w:pPr>
        <w:pStyle w:val="Corpotesto"/>
        <w:spacing w:before="19"/>
        <w:rPr>
          <w:rFonts w:ascii="Times New Roman" w:hAnsi="Times New Roman" w:cs="Times New Roman"/>
        </w:rPr>
      </w:pPr>
    </w:p>
    <w:p w14:paraId="4908EDBF" w14:textId="6E0A5F47" w:rsidR="0045185A" w:rsidRPr="006B2A14" w:rsidRDefault="00A12080" w:rsidP="007E0581">
      <w:pPr>
        <w:pStyle w:val="Corpotesto"/>
        <w:ind w:left="167"/>
        <w:rPr>
          <w:rFonts w:ascii="Times New Roman" w:hAnsi="Times New Roman" w:cs="Times New Roman"/>
        </w:rPr>
      </w:pPr>
      <w:r w:rsidRPr="006B2A14">
        <w:rPr>
          <w:rFonts w:ascii="Times New Roman" w:hAnsi="Times New Roman" w:cs="Times New Roman"/>
          <w:w w:val="125"/>
        </w:rPr>
        <w:t xml:space="preserve">Tel. </w:t>
      </w:r>
      <w:r w:rsidRPr="006B2A14">
        <w:rPr>
          <w:rFonts w:ascii="Times New Roman" w:hAnsi="Times New Roman" w:cs="Times New Roman"/>
          <w:u w:val="single"/>
        </w:rPr>
        <w:tab/>
      </w:r>
      <w:ins w:id="173" w:author="Maddalena Alunni" w:date="2026-07-20T12:10:00Z" w16du:dateUtc="2026-07-20T10:10:00Z">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ins>
      <w:r w:rsidRPr="006B2A14">
        <w:rPr>
          <w:rFonts w:ascii="Times New Roman" w:hAnsi="Times New Roman" w:cs="Times New Roman"/>
          <w:w w:val="125"/>
        </w:rPr>
        <w:t xml:space="preserve">PEC </w:t>
      </w:r>
      <w:r w:rsidRPr="006B2A14">
        <w:rPr>
          <w:rFonts w:ascii="Times New Roman" w:hAnsi="Times New Roman" w:cs="Times New Roman"/>
          <w:u w:val="single"/>
        </w:rPr>
        <w:tab/>
      </w:r>
      <w:ins w:id="174" w:author="Maddalena Alunni" w:date="2026-07-20T12:10:00Z" w16du:dateUtc="2026-07-20T10:10:00Z">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r w:rsidR="005D607A">
          <w:rPr>
            <w:rFonts w:ascii="Times New Roman" w:hAnsi="Times New Roman" w:cs="Times New Roman"/>
            <w:u w:val="single"/>
          </w:rPr>
          <w:tab/>
        </w:r>
      </w:ins>
    </w:p>
    <w:p w14:paraId="769595BF" w14:textId="77777777" w:rsidR="0045185A" w:rsidRPr="006B2A14" w:rsidRDefault="0045185A" w:rsidP="007E0581">
      <w:pPr>
        <w:pStyle w:val="Corpotesto"/>
        <w:spacing w:before="42"/>
        <w:rPr>
          <w:rFonts w:ascii="Times New Roman" w:hAnsi="Times New Roman" w:cs="Times New Roman"/>
        </w:rPr>
      </w:pPr>
    </w:p>
    <w:p w14:paraId="639EA6A9" w14:textId="77777777" w:rsidR="0045185A" w:rsidRPr="006B2A14" w:rsidRDefault="00A12080" w:rsidP="007E0581">
      <w:pPr>
        <w:spacing w:line="247" w:lineRule="auto"/>
        <w:ind w:left="167" w:right="463"/>
        <w:jc w:val="both"/>
        <w:rPr>
          <w:rFonts w:ascii="Times New Roman" w:hAnsi="Times New Roman" w:cs="Times New Roman"/>
          <w:i/>
          <w:sz w:val="24"/>
          <w:szCs w:val="24"/>
        </w:rPr>
      </w:pPr>
      <w:r w:rsidRPr="006B2A14">
        <w:rPr>
          <w:rFonts w:ascii="Times New Roman" w:hAnsi="Times New Roman" w:cs="Times New Roman"/>
          <w:i/>
          <w:w w:val="115"/>
          <w:sz w:val="24"/>
          <w:szCs w:val="24"/>
        </w:rPr>
        <w:t>avvalendosi</w:t>
      </w:r>
      <w:r w:rsidRPr="006B2A14">
        <w:rPr>
          <w:rFonts w:ascii="Times New Roman" w:hAnsi="Times New Roman" w:cs="Times New Roman"/>
          <w:i/>
          <w:spacing w:val="40"/>
          <w:w w:val="115"/>
          <w:sz w:val="24"/>
          <w:szCs w:val="24"/>
        </w:rPr>
        <w:t xml:space="preserve"> </w:t>
      </w:r>
      <w:r w:rsidRPr="006B2A14">
        <w:rPr>
          <w:rFonts w:ascii="Times New Roman" w:hAnsi="Times New Roman" w:cs="Times New Roman"/>
          <w:i/>
          <w:w w:val="115"/>
          <w:sz w:val="24"/>
          <w:szCs w:val="24"/>
        </w:rPr>
        <w:t>della</w:t>
      </w:r>
      <w:r w:rsidRPr="006B2A14">
        <w:rPr>
          <w:rFonts w:ascii="Times New Roman" w:hAnsi="Times New Roman" w:cs="Times New Roman"/>
          <w:i/>
          <w:spacing w:val="40"/>
          <w:w w:val="115"/>
          <w:sz w:val="24"/>
          <w:szCs w:val="24"/>
        </w:rPr>
        <w:t xml:space="preserve"> </w:t>
      </w:r>
      <w:r w:rsidRPr="006B2A14">
        <w:rPr>
          <w:rFonts w:ascii="Times New Roman" w:hAnsi="Times New Roman" w:cs="Times New Roman"/>
          <w:i/>
          <w:w w:val="115"/>
          <w:sz w:val="24"/>
          <w:szCs w:val="24"/>
        </w:rPr>
        <w:t>facoltà</w:t>
      </w:r>
      <w:r w:rsidRPr="006B2A14">
        <w:rPr>
          <w:rFonts w:ascii="Times New Roman" w:hAnsi="Times New Roman" w:cs="Times New Roman"/>
          <w:i/>
          <w:spacing w:val="40"/>
          <w:w w:val="115"/>
          <w:sz w:val="24"/>
          <w:szCs w:val="24"/>
        </w:rPr>
        <w:t xml:space="preserve"> </w:t>
      </w:r>
      <w:r w:rsidRPr="006B2A14">
        <w:rPr>
          <w:rFonts w:ascii="Times New Roman" w:hAnsi="Times New Roman" w:cs="Times New Roman"/>
          <w:i/>
          <w:w w:val="115"/>
          <w:sz w:val="24"/>
          <w:szCs w:val="24"/>
        </w:rPr>
        <w:t>concessagli</w:t>
      </w:r>
      <w:r w:rsidRPr="006B2A14">
        <w:rPr>
          <w:rFonts w:ascii="Times New Roman" w:hAnsi="Times New Roman" w:cs="Times New Roman"/>
          <w:i/>
          <w:spacing w:val="40"/>
          <w:w w:val="115"/>
          <w:sz w:val="24"/>
          <w:szCs w:val="24"/>
        </w:rPr>
        <w:t xml:space="preserve"> </w:t>
      </w:r>
      <w:r w:rsidRPr="006B2A14">
        <w:rPr>
          <w:rFonts w:ascii="Times New Roman" w:hAnsi="Times New Roman" w:cs="Times New Roman"/>
          <w:i/>
          <w:w w:val="115"/>
          <w:sz w:val="24"/>
          <w:szCs w:val="24"/>
        </w:rPr>
        <w:t>dagli</w:t>
      </w:r>
      <w:r w:rsidRPr="006B2A14">
        <w:rPr>
          <w:rFonts w:ascii="Times New Roman" w:hAnsi="Times New Roman" w:cs="Times New Roman"/>
          <w:i/>
          <w:spacing w:val="40"/>
          <w:w w:val="115"/>
          <w:sz w:val="24"/>
          <w:szCs w:val="24"/>
        </w:rPr>
        <w:t xml:space="preserve"> </w:t>
      </w:r>
      <w:r w:rsidRPr="006B2A14">
        <w:rPr>
          <w:rFonts w:ascii="Times New Roman" w:hAnsi="Times New Roman" w:cs="Times New Roman"/>
          <w:i/>
          <w:w w:val="115"/>
          <w:sz w:val="24"/>
          <w:szCs w:val="24"/>
        </w:rPr>
        <w:t>articoli</w:t>
      </w:r>
      <w:r w:rsidRPr="006B2A14">
        <w:rPr>
          <w:rFonts w:ascii="Times New Roman" w:hAnsi="Times New Roman" w:cs="Times New Roman"/>
          <w:i/>
          <w:spacing w:val="40"/>
          <w:w w:val="115"/>
          <w:sz w:val="24"/>
          <w:szCs w:val="24"/>
        </w:rPr>
        <w:t xml:space="preserve"> </w:t>
      </w:r>
      <w:r w:rsidRPr="006B2A14">
        <w:rPr>
          <w:rFonts w:ascii="Times New Roman" w:hAnsi="Times New Roman" w:cs="Times New Roman"/>
          <w:i/>
          <w:w w:val="115"/>
          <w:sz w:val="24"/>
          <w:szCs w:val="24"/>
        </w:rPr>
        <w:t>46</w:t>
      </w:r>
      <w:r w:rsidRPr="006B2A14">
        <w:rPr>
          <w:rFonts w:ascii="Times New Roman" w:hAnsi="Times New Roman" w:cs="Times New Roman"/>
          <w:i/>
          <w:spacing w:val="40"/>
          <w:w w:val="115"/>
          <w:sz w:val="24"/>
          <w:szCs w:val="24"/>
        </w:rPr>
        <w:t xml:space="preserve"> </w:t>
      </w:r>
      <w:r w:rsidRPr="006B2A14">
        <w:rPr>
          <w:rFonts w:ascii="Times New Roman" w:hAnsi="Times New Roman" w:cs="Times New Roman"/>
          <w:i/>
          <w:w w:val="115"/>
          <w:sz w:val="24"/>
          <w:szCs w:val="24"/>
        </w:rPr>
        <w:t>e</w:t>
      </w:r>
      <w:r w:rsidRPr="006B2A14">
        <w:rPr>
          <w:rFonts w:ascii="Times New Roman" w:hAnsi="Times New Roman" w:cs="Times New Roman"/>
          <w:i/>
          <w:spacing w:val="40"/>
          <w:w w:val="115"/>
          <w:sz w:val="24"/>
          <w:szCs w:val="24"/>
        </w:rPr>
        <w:t xml:space="preserve"> </w:t>
      </w:r>
      <w:r w:rsidRPr="006B2A14">
        <w:rPr>
          <w:rFonts w:ascii="Times New Roman" w:hAnsi="Times New Roman" w:cs="Times New Roman"/>
          <w:i/>
          <w:w w:val="115"/>
          <w:sz w:val="24"/>
          <w:szCs w:val="24"/>
        </w:rPr>
        <w:t>47</w:t>
      </w:r>
      <w:r w:rsidRPr="006B2A14">
        <w:rPr>
          <w:rFonts w:ascii="Times New Roman" w:hAnsi="Times New Roman" w:cs="Times New Roman"/>
          <w:i/>
          <w:spacing w:val="40"/>
          <w:w w:val="115"/>
          <w:sz w:val="24"/>
          <w:szCs w:val="24"/>
        </w:rPr>
        <w:t xml:space="preserve"> </w:t>
      </w:r>
      <w:r w:rsidRPr="006B2A14">
        <w:rPr>
          <w:rFonts w:ascii="Times New Roman" w:hAnsi="Times New Roman" w:cs="Times New Roman"/>
          <w:i/>
          <w:w w:val="115"/>
          <w:sz w:val="24"/>
          <w:szCs w:val="24"/>
        </w:rPr>
        <w:t>del</w:t>
      </w:r>
      <w:r w:rsidRPr="006B2A14">
        <w:rPr>
          <w:rFonts w:ascii="Times New Roman" w:hAnsi="Times New Roman" w:cs="Times New Roman"/>
          <w:i/>
          <w:spacing w:val="40"/>
          <w:w w:val="115"/>
          <w:sz w:val="24"/>
          <w:szCs w:val="24"/>
        </w:rPr>
        <w:t xml:space="preserve"> </w:t>
      </w:r>
      <w:r w:rsidRPr="006B2A14">
        <w:rPr>
          <w:rFonts w:ascii="Times New Roman" w:hAnsi="Times New Roman" w:cs="Times New Roman"/>
          <w:i/>
          <w:w w:val="115"/>
          <w:sz w:val="24"/>
          <w:szCs w:val="24"/>
        </w:rPr>
        <w:t>DPR</w:t>
      </w:r>
      <w:r w:rsidRPr="006B2A14">
        <w:rPr>
          <w:rFonts w:ascii="Times New Roman" w:hAnsi="Times New Roman" w:cs="Times New Roman"/>
          <w:i/>
          <w:spacing w:val="40"/>
          <w:w w:val="115"/>
          <w:sz w:val="24"/>
          <w:szCs w:val="24"/>
        </w:rPr>
        <w:t xml:space="preserve"> </w:t>
      </w:r>
      <w:r w:rsidRPr="006B2A14">
        <w:rPr>
          <w:rFonts w:ascii="Times New Roman" w:hAnsi="Times New Roman" w:cs="Times New Roman"/>
          <w:i/>
          <w:w w:val="115"/>
          <w:sz w:val="24"/>
          <w:szCs w:val="24"/>
        </w:rPr>
        <w:t>n°</w:t>
      </w:r>
      <w:r w:rsidRPr="006B2A14">
        <w:rPr>
          <w:rFonts w:ascii="Times New Roman" w:hAnsi="Times New Roman" w:cs="Times New Roman"/>
          <w:i/>
          <w:spacing w:val="80"/>
          <w:w w:val="115"/>
          <w:sz w:val="24"/>
          <w:szCs w:val="24"/>
        </w:rPr>
        <w:t xml:space="preserve"> </w:t>
      </w:r>
      <w:r w:rsidRPr="006B2A14">
        <w:rPr>
          <w:rFonts w:ascii="Times New Roman" w:hAnsi="Times New Roman" w:cs="Times New Roman"/>
          <w:i/>
          <w:w w:val="115"/>
          <w:sz w:val="24"/>
          <w:szCs w:val="24"/>
        </w:rPr>
        <w:t>445/2000, per la documentazione relativa alla selezione pubblica in oggetto, consapevole</w:t>
      </w:r>
      <w:r w:rsidRPr="006B2A14">
        <w:rPr>
          <w:rFonts w:ascii="Times New Roman" w:hAnsi="Times New Roman" w:cs="Times New Roman"/>
          <w:i/>
          <w:spacing w:val="80"/>
          <w:w w:val="115"/>
          <w:sz w:val="24"/>
          <w:szCs w:val="24"/>
        </w:rPr>
        <w:t xml:space="preserve"> </w:t>
      </w:r>
      <w:r w:rsidRPr="006B2A14">
        <w:rPr>
          <w:rFonts w:ascii="Times New Roman" w:hAnsi="Times New Roman" w:cs="Times New Roman"/>
          <w:i/>
          <w:w w:val="115"/>
          <w:sz w:val="24"/>
          <w:szCs w:val="24"/>
        </w:rPr>
        <w:t>delle</w:t>
      </w:r>
      <w:r w:rsidRPr="006B2A14">
        <w:rPr>
          <w:rFonts w:ascii="Times New Roman" w:hAnsi="Times New Roman" w:cs="Times New Roman"/>
          <w:i/>
          <w:spacing w:val="80"/>
          <w:w w:val="115"/>
          <w:sz w:val="24"/>
          <w:szCs w:val="24"/>
        </w:rPr>
        <w:t xml:space="preserve"> </w:t>
      </w:r>
      <w:r w:rsidRPr="006B2A14">
        <w:rPr>
          <w:rFonts w:ascii="Times New Roman" w:hAnsi="Times New Roman" w:cs="Times New Roman"/>
          <w:i/>
          <w:w w:val="115"/>
          <w:sz w:val="24"/>
          <w:szCs w:val="24"/>
        </w:rPr>
        <w:t>sanzioni</w:t>
      </w:r>
      <w:r w:rsidRPr="006B2A14">
        <w:rPr>
          <w:rFonts w:ascii="Times New Roman" w:hAnsi="Times New Roman" w:cs="Times New Roman"/>
          <w:i/>
          <w:spacing w:val="80"/>
          <w:w w:val="115"/>
          <w:sz w:val="24"/>
          <w:szCs w:val="24"/>
        </w:rPr>
        <w:t xml:space="preserve"> </w:t>
      </w:r>
      <w:r w:rsidRPr="006B2A14">
        <w:rPr>
          <w:rFonts w:ascii="Times New Roman" w:hAnsi="Times New Roman" w:cs="Times New Roman"/>
          <w:i/>
          <w:w w:val="115"/>
          <w:sz w:val="24"/>
          <w:szCs w:val="24"/>
        </w:rPr>
        <w:t>penali</w:t>
      </w:r>
      <w:r w:rsidRPr="006B2A14">
        <w:rPr>
          <w:rFonts w:ascii="Times New Roman" w:hAnsi="Times New Roman" w:cs="Times New Roman"/>
          <w:i/>
          <w:spacing w:val="80"/>
          <w:w w:val="115"/>
          <w:sz w:val="24"/>
          <w:szCs w:val="24"/>
        </w:rPr>
        <w:t xml:space="preserve"> </w:t>
      </w:r>
      <w:r w:rsidRPr="006B2A14">
        <w:rPr>
          <w:rFonts w:ascii="Times New Roman" w:hAnsi="Times New Roman" w:cs="Times New Roman"/>
          <w:i/>
          <w:w w:val="115"/>
          <w:sz w:val="24"/>
          <w:szCs w:val="24"/>
        </w:rPr>
        <w:t>previste</w:t>
      </w:r>
      <w:r w:rsidRPr="006B2A14">
        <w:rPr>
          <w:rFonts w:ascii="Times New Roman" w:hAnsi="Times New Roman" w:cs="Times New Roman"/>
          <w:i/>
          <w:spacing w:val="80"/>
          <w:w w:val="115"/>
          <w:sz w:val="24"/>
          <w:szCs w:val="24"/>
        </w:rPr>
        <w:t xml:space="preserve"> </w:t>
      </w:r>
      <w:r w:rsidRPr="006B2A14">
        <w:rPr>
          <w:rFonts w:ascii="Times New Roman" w:hAnsi="Times New Roman" w:cs="Times New Roman"/>
          <w:i/>
          <w:w w:val="115"/>
          <w:sz w:val="24"/>
          <w:szCs w:val="24"/>
        </w:rPr>
        <w:t>dall’articolo</w:t>
      </w:r>
      <w:r w:rsidRPr="006B2A14">
        <w:rPr>
          <w:rFonts w:ascii="Times New Roman" w:hAnsi="Times New Roman" w:cs="Times New Roman"/>
          <w:i/>
          <w:spacing w:val="80"/>
          <w:w w:val="115"/>
          <w:sz w:val="24"/>
          <w:szCs w:val="24"/>
        </w:rPr>
        <w:t xml:space="preserve"> </w:t>
      </w:r>
      <w:r w:rsidRPr="006B2A14">
        <w:rPr>
          <w:rFonts w:ascii="Times New Roman" w:hAnsi="Times New Roman" w:cs="Times New Roman"/>
          <w:i/>
          <w:w w:val="115"/>
          <w:sz w:val="24"/>
          <w:szCs w:val="24"/>
        </w:rPr>
        <w:t>76</w:t>
      </w:r>
      <w:r w:rsidRPr="006B2A14">
        <w:rPr>
          <w:rFonts w:ascii="Times New Roman" w:hAnsi="Times New Roman" w:cs="Times New Roman"/>
          <w:i/>
          <w:spacing w:val="80"/>
          <w:w w:val="115"/>
          <w:sz w:val="24"/>
          <w:szCs w:val="24"/>
        </w:rPr>
        <w:t xml:space="preserve"> </w:t>
      </w:r>
      <w:r w:rsidRPr="006B2A14">
        <w:rPr>
          <w:rFonts w:ascii="Times New Roman" w:hAnsi="Times New Roman" w:cs="Times New Roman"/>
          <w:i/>
          <w:w w:val="115"/>
          <w:sz w:val="24"/>
          <w:szCs w:val="24"/>
        </w:rPr>
        <w:t>del</w:t>
      </w:r>
      <w:r w:rsidRPr="006B2A14">
        <w:rPr>
          <w:rFonts w:ascii="Times New Roman" w:hAnsi="Times New Roman" w:cs="Times New Roman"/>
          <w:i/>
          <w:spacing w:val="80"/>
          <w:w w:val="115"/>
          <w:sz w:val="24"/>
          <w:szCs w:val="24"/>
        </w:rPr>
        <w:t xml:space="preserve"> </w:t>
      </w:r>
      <w:r w:rsidRPr="006B2A14">
        <w:rPr>
          <w:rFonts w:ascii="Times New Roman" w:hAnsi="Times New Roman" w:cs="Times New Roman"/>
          <w:i/>
          <w:w w:val="115"/>
          <w:sz w:val="24"/>
          <w:szCs w:val="24"/>
        </w:rPr>
        <w:t>DPR</w:t>
      </w:r>
      <w:r w:rsidRPr="006B2A14">
        <w:rPr>
          <w:rFonts w:ascii="Times New Roman" w:hAnsi="Times New Roman" w:cs="Times New Roman"/>
          <w:i/>
          <w:spacing w:val="80"/>
          <w:w w:val="115"/>
          <w:sz w:val="24"/>
          <w:szCs w:val="24"/>
        </w:rPr>
        <w:t xml:space="preserve"> </w:t>
      </w:r>
      <w:r w:rsidRPr="006B2A14">
        <w:rPr>
          <w:rFonts w:ascii="Times New Roman" w:hAnsi="Times New Roman" w:cs="Times New Roman"/>
          <w:i/>
          <w:w w:val="115"/>
          <w:sz w:val="24"/>
          <w:szCs w:val="24"/>
        </w:rPr>
        <w:t>n° 445/2000,</w:t>
      </w:r>
      <w:r w:rsidRPr="006B2A14">
        <w:rPr>
          <w:rFonts w:ascii="Times New Roman" w:hAnsi="Times New Roman" w:cs="Times New Roman"/>
          <w:i/>
          <w:spacing w:val="80"/>
          <w:w w:val="115"/>
          <w:sz w:val="24"/>
          <w:szCs w:val="24"/>
        </w:rPr>
        <w:t xml:space="preserve"> </w:t>
      </w:r>
      <w:r w:rsidRPr="006B2A14">
        <w:rPr>
          <w:rFonts w:ascii="Times New Roman" w:hAnsi="Times New Roman" w:cs="Times New Roman"/>
          <w:i/>
          <w:w w:val="115"/>
          <w:sz w:val="24"/>
          <w:szCs w:val="24"/>
        </w:rPr>
        <w:t>per</w:t>
      </w:r>
      <w:r w:rsidRPr="006B2A14">
        <w:rPr>
          <w:rFonts w:ascii="Times New Roman" w:hAnsi="Times New Roman" w:cs="Times New Roman"/>
          <w:i/>
          <w:spacing w:val="79"/>
          <w:w w:val="115"/>
          <w:sz w:val="24"/>
          <w:szCs w:val="24"/>
        </w:rPr>
        <w:t xml:space="preserve"> </w:t>
      </w:r>
      <w:r w:rsidRPr="006B2A14">
        <w:rPr>
          <w:rFonts w:ascii="Times New Roman" w:hAnsi="Times New Roman" w:cs="Times New Roman"/>
          <w:i/>
          <w:w w:val="115"/>
          <w:sz w:val="24"/>
          <w:szCs w:val="24"/>
        </w:rPr>
        <w:t>le</w:t>
      </w:r>
      <w:r w:rsidRPr="006B2A14">
        <w:rPr>
          <w:rFonts w:ascii="Times New Roman" w:hAnsi="Times New Roman" w:cs="Times New Roman"/>
          <w:i/>
          <w:spacing w:val="80"/>
          <w:w w:val="115"/>
          <w:sz w:val="24"/>
          <w:szCs w:val="24"/>
        </w:rPr>
        <w:t xml:space="preserve"> </w:t>
      </w:r>
      <w:r w:rsidRPr="006B2A14">
        <w:rPr>
          <w:rFonts w:ascii="Times New Roman" w:hAnsi="Times New Roman" w:cs="Times New Roman"/>
          <w:i/>
          <w:w w:val="115"/>
          <w:sz w:val="24"/>
          <w:szCs w:val="24"/>
        </w:rPr>
        <w:t>ipotesi</w:t>
      </w:r>
      <w:r w:rsidRPr="006B2A14">
        <w:rPr>
          <w:rFonts w:ascii="Times New Roman" w:hAnsi="Times New Roman" w:cs="Times New Roman"/>
          <w:i/>
          <w:spacing w:val="80"/>
          <w:w w:val="115"/>
          <w:sz w:val="24"/>
          <w:szCs w:val="24"/>
        </w:rPr>
        <w:t xml:space="preserve"> </w:t>
      </w:r>
      <w:r w:rsidRPr="006B2A14">
        <w:rPr>
          <w:rFonts w:ascii="Times New Roman" w:hAnsi="Times New Roman" w:cs="Times New Roman"/>
          <w:i/>
          <w:w w:val="115"/>
          <w:sz w:val="24"/>
          <w:szCs w:val="24"/>
        </w:rPr>
        <w:t>di</w:t>
      </w:r>
      <w:r w:rsidRPr="006B2A14">
        <w:rPr>
          <w:rFonts w:ascii="Times New Roman" w:hAnsi="Times New Roman" w:cs="Times New Roman"/>
          <w:i/>
          <w:spacing w:val="78"/>
          <w:w w:val="115"/>
          <w:sz w:val="24"/>
          <w:szCs w:val="24"/>
        </w:rPr>
        <w:t xml:space="preserve"> </w:t>
      </w:r>
      <w:r w:rsidRPr="006B2A14">
        <w:rPr>
          <w:rFonts w:ascii="Times New Roman" w:hAnsi="Times New Roman" w:cs="Times New Roman"/>
          <w:i/>
          <w:w w:val="115"/>
          <w:sz w:val="24"/>
          <w:szCs w:val="24"/>
        </w:rPr>
        <w:t>falsità</w:t>
      </w:r>
      <w:r w:rsidRPr="006B2A14">
        <w:rPr>
          <w:rFonts w:ascii="Times New Roman" w:hAnsi="Times New Roman" w:cs="Times New Roman"/>
          <w:i/>
          <w:spacing w:val="76"/>
          <w:w w:val="115"/>
          <w:sz w:val="24"/>
          <w:szCs w:val="24"/>
        </w:rPr>
        <w:t xml:space="preserve"> </w:t>
      </w:r>
      <w:r w:rsidRPr="006B2A14">
        <w:rPr>
          <w:rFonts w:ascii="Times New Roman" w:hAnsi="Times New Roman" w:cs="Times New Roman"/>
          <w:i/>
          <w:w w:val="115"/>
          <w:sz w:val="24"/>
          <w:szCs w:val="24"/>
        </w:rPr>
        <w:t>in</w:t>
      </w:r>
      <w:r w:rsidRPr="006B2A14">
        <w:rPr>
          <w:rFonts w:ascii="Times New Roman" w:hAnsi="Times New Roman" w:cs="Times New Roman"/>
          <w:i/>
          <w:spacing w:val="78"/>
          <w:w w:val="115"/>
          <w:sz w:val="24"/>
          <w:szCs w:val="24"/>
        </w:rPr>
        <w:t xml:space="preserve"> </w:t>
      </w:r>
      <w:r w:rsidRPr="006B2A14">
        <w:rPr>
          <w:rFonts w:ascii="Times New Roman" w:hAnsi="Times New Roman" w:cs="Times New Roman"/>
          <w:i/>
          <w:w w:val="115"/>
          <w:sz w:val="24"/>
          <w:szCs w:val="24"/>
        </w:rPr>
        <w:t>atti</w:t>
      </w:r>
      <w:r w:rsidRPr="006B2A14">
        <w:rPr>
          <w:rFonts w:ascii="Times New Roman" w:hAnsi="Times New Roman" w:cs="Times New Roman"/>
          <w:i/>
          <w:spacing w:val="77"/>
          <w:w w:val="115"/>
          <w:sz w:val="24"/>
          <w:szCs w:val="24"/>
        </w:rPr>
        <w:t xml:space="preserve"> </w:t>
      </w:r>
      <w:r w:rsidRPr="006B2A14">
        <w:rPr>
          <w:rFonts w:ascii="Times New Roman" w:hAnsi="Times New Roman" w:cs="Times New Roman"/>
          <w:i/>
          <w:w w:val="115"/>
          <w:sz w:val="24"/>
          <w:szCs w:val="24"/>
        </w:rPr>
        <w:t>e</w:t>
      </w:r>
      <w:r w:rsidRPr="006B2A14">
        <w:rPr>
          <w:rFonts w:ascii="Times New Roman" w:hAnsi="Times New Roman" w:cs="Times New Roman"/>
          <w:i/>
          <w:spacing w:val="80"/>
          <w:w w:val="115"/>
          <w:sz w:val="24"/>
          <w:szCs w:val="24"/>
        </w:rPr>
        <w:t xml:space="preserve"> </w:t>
      </w:r>
      <w:r w:rsidRPr="006B2A14">
        <w:rPr>
          <w:rFonts w:ascii="Times New Roman" w:hAnsi="Times New Roman" w:cs="Times New Roman"/>
          <w:i/>
          <w:w w:val="115"/>
          <w:sz w:val="24"/>
          <w:szCs w:val="24"/>
        </w:rPr>
        <w:t>dichiarazioni</w:t>
      </w:r>
      <w:r w:rsidRPr="006B2A14">
        <w:rPr>
          <w:rFonts w:ascii="Times New Roman" w:hAnsi="Times New Roman" w:cs="Times New Roman"/>
          <w:i/>
          <w:spacing w:val="80"/>
          <w:w w:val="115"/>
          <w:sz w:val="24"/>
          <w:szCs w:val="24"/>
        </w:rPr>
        <w:t xml:space="preserve"> </w:t>
      </w:r>
      <w:r w:rsidRPr="006B2A14">
        <w:rPr>
          <w:rFonts w:ascii="Times New Roman" w:hAnsi="Times New Roman" w:cs="Times New Roman"/>
          <w:i/>
          <w:w w:val="115"/>
          <w:sz w:val="24"/>
          <w:szCs w:val="24"/>
        </w:rPr>
        <w:t>mendaci</w:t>
      </w:r>
      <w:r w:rsidRPr="006B2A14">
        <w:rPr>
          <w:rFonts w:ascii="Times New Roman" w:hAnsi="Times New Roman" w:cs="Times New Roman"/>
          <w:i/>
          <w:spacing w:val="80"/>
          <w:w w:val="115"/>
          <w:sz w:val="24"/>
          <w:szCs w:val="24"/>
        </w:rPr>
        <w:t xml:space="preserve"> </w:t>
      </w:r>
      <w:r w:rsidRPr="006B2A14">
        <w:rPr>
          <w:rFonts w:ascii="Times New Roman" w:hAnsi="Times New Roman" w:cs="Times New Roman"/>
          <w:i/>
          <w:w w:val="115"/>
          <w:sz w:val="24"/>
          <w:szCs w:val="24"/>
        </w:rPr>
        <w:t>ivi</w:t>
      </w:r>
      <w:r w:rsidRPr="006B2A14">
        <w:rPr>
          <w:rFonts w:ascii="Times New Roman" w:hAnsi="Times New Roman" w:cs="Times New Roman"/>
          <w:i/>
          <w:spacing w:val="80"/>
          <w:w w:val="115"/>
          <w:sz w:val="24"/>
          <w:szCs w:val="24"/>
        </w:rPr>
        <w:t xml:space="preserve"> </w:t>
      </w:r>
      <w:r w:rsidRPr="006B2A14">
        <w:rPr>
          <w:rFonts w:ascii="Times New Roman" w:hAnsi="Times New Roman" w:cs="Times New Roman"/>
          <w:i/>
          <w:w w:val="115"/>
          <w:sz w:val="24"/>
          <w:szCs w:val="24"/>
        </w:rPr>
        <w:t>indicate</w:t>
      </w:r>
    </w:p>
    <w:p w14:paraId="586C9F59" w14:textId="77777777" w:rsidR="0045185A" w:rsidRPr="006B2A14" w:rsidRDefault="0045185A" w:rsidP="007E0581">
      <w:pPr>
        <w:pStyle w:val="Corpotesto"/>
        <w:spacing w:before="251"/>
        <w:rPr>
          <w:rFonts w:ascii="Times New Roman" w:hAnsi="Times New Roman" w:cs="Times New Roman"/>
          <w:i/>
        </w:rPr>
      </w:pPr>
    </w:p>
    <w:p w14:paraId="5A2A0022" w14:textId="77777777" w:rsidR="0045185A" w:rsidRDefault="00A12080" w:rsidP="007E0581">
      <w:pPr>
        <w:pStyle w:val="Corpotesto"/>
        <w:ind w:left="167"/>
        <w:jc w:val="center"/>
        <w:rPr>
          <w:rFonts w:ascii="Times New Roman" w:hAnsi="Times New Roman" w:cs="Times New Roman"/>
          <w:b/>
          <w:bCs/>
          <w:spacing w:val="-2"/>
          <w:w w:val="115"/>
        </w:rPr>
      </w:pPr>
      <w:r w:rsidRPr="00A12080">
        <w:rPr>
          <w:rFonts w:ascii="Times New Roman" w:hAnsi="Times New Roman" w:cs="Times New Roman"/>
          <w:b/>
          <w:bCs/>
          <w:spacing w:val="-2"/>
          <w:w w:val="115"/>
        </w:rPr>
        <w:t>DICHIARA</w:t>
      </w:r>
    </w:p>
    <w:p w14:paraId="41EE3641" w14:textId="77777777" w:rsidR="00CA16F0" w:rsidRPr="00A12080" w:rsidRDefault="00CA16F0" w:rsidP="00CA16F0">
      <w:pPr>
        <w:pStyle w:val="Corpotesto"/>
        <w:ind w:left="167"/>
        <w:rPr>
          <w:rFonts w:ascii="Times New Roman" w:hAnsi="Times New Roman" w:cs="Times New Roman"/>
          <w:b/>
          <w:bCs/>
        </w:rPr>
      </w:pPr>
    </w:p>
    <w:p w14:paraId="17C56123" w14:textId="609D5C57" w:rsidR="00CA16F0" w:rsidRDefault="00F43B63" w:rsidP="00BB38D4">
      <w:pPr>
        <w:spacing w:line="249" w:lineRule="auto"/>
        <w:ind w:right="775"/>
        <w:jc w:val="both"/>
        <w:rPr>
          <w:rFonts w:ascii="Times New Roman" w:hAnsi="Times New Roman" w:cs="Times New Roman"/>
          <w:w w:val="115"/>
          <w:sz w:val="24"/>
          <w:szCs w:val="24"/>
        </w:rPr>
      </w:pPr>
      <w:sdt>
        <w:sdtPr>
          <w:rPr>
            <w:rFonts w:ascii="Times New Roman" w:hAnsi="Times New Roman" w:cs="Times New Roman"/>
            <w:w w:val="115"/>
            <w:sz w:val="24"/>
            <w:szCs w:val="24"/>
          </w:rPr>
          <w:id w:val="-1775318839"/>
          <w14:checkbox>
            <w14:checked w14:val="0"/>
            <w14:checkedState w14:val="2612" w14:font="MS Gothic"/>
            <w14:uncheckedState w14:val="2610" w14:font="MS Gothic"/>
          </w14:checkbox>
        </w:sdtPr>
        <w:sdtEndPr/>
        <w:sdtContent>
          <w:r w:rsidR="00CA16F0">
            <w:rPr>
              <w:rFonts w:ascii="MS Gothic" w:eastAsia="MS Gothic" w:hAnsi="MS Gothic" w:cs="Times New Roman" w:hint="eastAsia"/>
              <w:w w:val="115"/>
              <w:sz w:val="24"/>
              <w:szCs w:val="24"/>
            </w:rPr>
            <w:t>☐</w:t>
          </w:r>
        </w:sdtContent>
      </w:sdt>
      <w:r w:rsidR="00CA16F0">
        <w:rPr>
          <w:rFonts w:ascii="Times New Roman" w:hAnsi="Times New Roman" w:cs="Times New Roman"/>
          <w:w w:val="115"/>
          <w:sz w:val="24"/>
          <w:szCs w:val="24"/>
        </w:rPr>
        <w:t xml:space="preserve">che non è stata </w:t>
      </w:r>
      <w:r w:rsidR="00FF0A52" w:rsidRPr="00FF0A52">
        <w:rPr>
          <w:rFonts w:ascii="Times New Roman" w:hAnsi="Times New Roman" w:cs="Times New Roman"/>
          <w:w w:val="115"/>
          <w:sz w:val="24"/>
          <w:szCs w:val="24"/>
        </w:rPr>
        <w:t xml:space="preserve">adottata condanna con sentenza definitiva o decreto penale di condanna divenuto irrevocabile per i reati elencati al comma </w:t>
      </w:r>
      <w:r w:rsidR="00FF0A52">
        <w:rPr>
          <w:rFonts w:ascii="Times New Roman" w:hAnsi="Times New Roman" w:cs="Times New Roman"/>
          <w:w w:val="115"/>
          <w:sz w:val="24"/>
          <w:szCs w:val="24"/>
        </w:rPr>
        <w:t>1</w:t>
      </w:r>
      <w:r w:rsidR="00FF0A52" w:rsidRPr="00FF0A52">
        <w:rPr>
          <w:rFonts w:ascii="Times New Roman" w:hAnsi="Times New Roman" w:cs="Times New Roman"/>
          <w:w w:val="115"/>
          <w:sz w:val="24"/>
          <w:szCs w:val="24"/>
        </w:rPr>
        <w:t xml:space="preserve"> dell’ art. 94 del </w:t>
      </w:r>
      <w:ins w:id="175" w:author="Maddalena Alunni" w:date="2026-07-20T12:11:00Z" w16du:dateUtc="2026-07-20T10:11:00Z">
        <w:r w:rsidR="005D607A">
          <w:rPr>
            <w:rFonts w:ascii="Times New Roman" w:hAnsi="Times New Roman" w:cs="Times New Roman"/>
            <w:w w:val="115"/>
            <w:sz w:val="24"/>
            <w:szCs w:val="24"/>
          </w:rPr>
          <w:t xml:space="preserve">D.lgs. n. </w:t>
        </w:r>
      </w:ins>
      <w:del w:id="176" w:author="Maddalena Alunni" w:date="2026-07-20T12:11:00Z" w16du:dateUtc="2026-07-20T10:11:00Z">
        <w:r w:rsidR="00FF0A52" w:rsidRPr="00FF0A52" w:rsidDel="005D607A">
          <w:rPr>
            <w:rFonts w:ascii="Times New Roman" w:hAnsi="Times New Roman" w:cs="Times New Roman"/>
            <w:w w:val="115"/>
            <w:sz w:val="24"/>
            <w:szCs w:val="24"/>
          </w:rPr>
          <w:delText xml:space="preserve">decreto legislativo </w:delText>
        </w:r>
      </w:del>
      <w:r w:rsidR="00FF0A52" w:rsidRPr="00FF0A52">
        <w:rPr>
          <w:rFonts w:ascii="Times New Roman" w:hAnsi="Times New Roman" w:cs="Times New Roman"/>
          <w:w w:val="115"/>
          <w:sz w:val="24"/>
          <w:szCs w:val="24"/>
        </w:rPr>
        <w:t xml:space="preserve">36/2023 fermo restando che la causa di esclusione non è disposta e il divieto di aggiudicare non si applica quando il reato è stato depenalizzato oppure quando è intervenuta la riabilitazione oppure, nei casi di condanna ad una pena </w:t>
      </w:r>
      <w:r w:rsidR="00FF0A52" w:rsidRPr="00FF0A52">
        <w:rPr>
          <w:rFonts w:ascii="Times New Roman" w:hAnsi="Times New Roman" w:cs="Times New Roman"/>
          <w:w w:val="115"/>
          <w:sz w:val="24"/>
          <w:szCs w:val="24"/>
        </w:rPr>
        <w:lastRenderedPageBreak/>
        <w:t>accessoria perpetua, quando questa è stata dichiarata estinta ai sensi dell’articolo 179, settimo comma, del codice penale, oppure</w:t>
      </w:r>
      <w:r w:rsidR="00FF0A52">
        <w:rPr>
          <w:rFonts w:ascii="Times New Roman" w:hAnsi="Times New Roman" w:cs="Times New Roman"/>
          <w:w w:val="115"/>
          <w:sz w:val="24"/>
          <w:szCs w:val="24"/>
        </w:rPr>
        <w:t xml:space="preserve"> </w:t>
      </w:r>
      <w:r w:rsidR="00FF0A52" w:rsidRPr="00FF0A52">
        <w:rPr>
          <w:rFonts w:ascii="Times New Roman" w:hAnsi="Times New Roman" w:cs="Times New Roman"/>
          <w:w w:val="115"/>
          <w:sz w:val="24"/>
          <w:szCs w:val="24"/>
        </w:rPr>
        <w:t>quando il reato è stato dichiarato estinto dopo la condanna oppure in caso di revoca della condanna medesima;</w:t>
      </w:r>
    </w:p>
    <w:p w14:paraId="38FF18A4" w14:textId="00A74372" w:rsidR="00BB38D4" w:rsidRPr="00BB38D4" w:rsidRDefault="00F43B63" w:rsidP="00BB38D4">
      <w:pPr>
        <w:spacing w:before="92" w:line="237" w:lineRule="auto"/>
        <w:ind w:right="775"/>
        <w:jc w:val="both"/>
        <w:rPr>
          <w:rFonts w:ascii="Times New Roman" w:hAnsi="Times New Roman" w:cs="Times New Roman"/>
          <w:w w:val="115"/>
          <w:sz w:val="24"/>
          <w:szCs w:val="24"/>
        </w:rPr>
      </w:pPr>
      <w:sdt>
        <w:sdtPr>
          <w:rPr>
            <w:rFonts w:ascii="Times New Roman" w:hAnsi="Times New Roman" w:cs="Times New Roman"/>
            <w:w w:val="115"/>
            <w:sz w:val="24"/>
            <w:szCs w:val="24"/>
          </w:rPr>
          <w:id w:val="1082183104"/>
          <w14:checkbox>
            <w14:checked w14:val="0"/>
            <w14:checkedState w14:val="2612" w14:font="MS Gothic"/>
            <w14:uncheckedState w14:val="2610" w14:font="MS Gothic"/>
          </w14:checkbox>
        </w:sdtPr>
        <w:sdtEndPr/>
        <w:sdtContent>
          <w:r w:rsidR="00BB38D4">
            <w:rPr>
              <w:rFonts w:ascii="MS Gothic" w:eastAsia="MS Gothic" w:hAnsi="MS Gothic" w:cs="Times New Roman" w:hint="eastAsia"/>
              <w:w w:val="115"/>
              <w:sz w:val="24"/>
              <w:szCs w:val="24"/>
            </w:rPr>
            <w:t>☐</w:t>
          </w:r>
        </w:sdtContent>
      </w:sdt>
      <w:r w:rsidR="00BB38D4" w:rsidRPr="00BB38D4">
        <w:rPr>
          <w:rFonts w:ascii="Times New Roman" w:hAnsi="Times New Roman" w:cs="Times New Roman"/>
          <w:w w:val="115"/>
          <w:sz w:val="24"/>
          <w:szCs w:val="24"/>
        </w:rPr>
        <w:t>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50A6662F" w14:textId="4530F0F0" w:rsidR="00F47F2D" w:rsidRDefault="00F43B63" w:rsidP="00BB38D4">
      <w:pPr>
        <w:spacing w:before="120" w:line="250" w:lineRule="auto"/>
        <w:ind w:right="777"/>
        <w:jc w:val="both"/>
        <w:rPr>
          <w:rFonts w:ascii="Times New Roman" w:hAnsi="Times New Roman" w:cs="Times New Roman"/>
          <w:w w:val="115"/>
          <w:sz w:val="24"/>
          <w:szCs w:val="24"/>
        </w:rPr>
      </w:pPr>
      <w:sdt>
        <w:sdtPr>
          <w:rPr>
            <w:rFonts w:ascii="Times New Roman" w:hAnsi="Times New Roman" w:cs="Times New Roman"/>
            <w:w w:val="115"/>
            <w:sz w:val="24"/>
            <w:szCs w:val="24"/>
          </w:rPr>
          <w:id w:val="1089658711"/>
          <w14:checkbox>
            <w14:checked w14:val="0"/>
            <w14:checkedState w14:val="2612" w14:font="MS Gothic"/>
            <w14:uncheckedState w14:val="2610" w14:font="MS Gothic"/>
          </w14:checkbox>
        </w:sdtPr>
        <w:sdtEndPr/>
        <w:sdtContent>
          <w:r w:rsidR="00FF0A52">
            <w:rPr>
              <w:rFonts w:ascii="MS Gothic" w:eastAsia="MS Gothic" w:hAnsi="MS Gothic" w:cs="Times New Roman" w:hint="eastAsia"/>
              <w:w w:val="115"/>
              <w:sz w:val="24"/>
              <w:szCs w:val="24"/>
            </w:rPr>
            <w:t>☐</w:t>
          </w:r>
        </w:sdtContent>
      </w:sdt>
      <w:r w:rsidR="00FF0A52">
        <w:rPr>
          <w:rFonts w:ascii="Times New Roman" w:hAnsi="Times New Roman" w:cs="Times New Roman"/>
          <w:w w:val="115"/>
          <w:sz w:val="24"/>
          <w:szCs w:val="24"/>
        </w:rPr>
        <w:t xml:space="preserve">che l’operatore economico non versa in alcuna delle cause di esclusione di cui al comma 5 dell’articolo 94 del </w:t>
      </w:r>
      <w:proofErr w:type="spellStart"/>
      <w:r w:rsidR="00FF0A52">
        <w:rPr>
          <w:rFonts w:ascii="Times New Roman" w:hAnsi="Times New Roman" w:cs="Times New Roman"/>
          <w:w w:val="115"/>
          <w:sz w:val="24"/>
          <w:szCs w:val="24"/>
        </w:rPr>
        <w:t>D.Lgs.</w:t>
      </w:r>
      <w:proofErr w:type="spellEnd"/>
      <w:r w:rsidR="00FF0A52">
        <w:rPr>
          <w:rFonts w:ascii="Times New Roman" w:hAnsi="Times New Roman" w:cs="Times New Roman"/>
          <w:w w:val="115"/>
          <w:sz w:val="24"/>
          <w:szCs w:val="24"/>
        </w:rPr>
        <w:t xml:space="preserve"> 36/2023 laddove applicabili;</w:t>
      </w:r>
    </w:p>
    <w:p w14:paraId="0F8E1A95" w14:textId="63A915D0" w:rsidR="00FF0A52" w:rsidRDefault="00F43B63" w:rsidP="00BB38D4">
      <w:pPr>
        <w:spacing w:before="120" w:line="250" w:lineRule="auto"/>
        <w:ind w:right="777"/>
        <w:jc w:val="both"/>
        <w:rPr>
          <w:rFonts w:ascii="Times New Roman" w:hAnsi="Times New Roman" w:cs="Times New Roman"/>
          <w:w w:val="115"/>
          <w:sz w:val="24"/>
          <w:szCs w:val="24"/>
        </w:rPr>
      </w:pPr>
      <w:sdt>
        <w:sdtPr>
          <w:rPr>
            <w:rFonts w:ascii="Times New Roman" w:hAnsi="Times New Roman" w:cs="Times New Roman"/>
            <w:w w:val="115"/>
            <w:sz w:val="24"/>
            <w:szCs w:val="24"/>
          </w:rPr>
          <w:id w:val="-562940228"/>
          <w14:checkbox>
            <w14:checked w14:val="0"/>
            <w14:checkedState w14:val="2612" w14:font="MS Gothic"/>
            <w14:uncheckedState w14:val="2610" w14:font="MS Gothic"/>
          </w14:checkbox>
        </w:sdtPr>
        <w:sdtEndPr/>
        <w:sdtContent>
          <w:r w:rsidR="00FF0A52">
            <w:rPr>
              <w:rFonts w:ascii="MS Gothic" w:eastAsia="MS Gothic" w:hAnsi="MS Gothic" w:cs="Times New Roman" w:hint="eastAsia"/>
              <w:w w:val="115"/>
              <w:sz w:val="24"/>
              <w:szCs w:val="24"/>
            </w:rPr>
            <w:t>☐</w:t>
          </w:r>
        </w:sdtContent>
      </w:sdt>
      <w:r w:rsidR="00FF0A52" w:rsidRPr="00FF0A52">
        <w:rPr>
          <w:rFonts w:ascii="Times New Roman" w:hAnsi="Times New Roman" w:cs="Times New Roman"/>
          <w:w w:val="115"/>
          <w:sz w:val="24"/>
          <w:szCs w:val="24"/>
        </w:rPr>
        <w:t>di non aver commesso, ai sensi dell’articolo 94, comma 6, del Decreto legislativo 36/2023, violazioni gravi, definitivamente accertate, rispetto agli obblighi relativi al pagamento delle imposte e tasse o dei contributi previdenziali, secondo la legislazione italiana o quella dello Stato in cui è stabilito. Sono gravi violazioni definitivamente accertate quelle specificate nell’allegato II.10 del decreto legislativo 36/2023</w:t>
      </w:r>
      <w:r w:rsidR="00FF0A52">
        <w:rPr>
          <w:rFonts w:ascii="Times New Roman" w:hAnsi="Times New Roman" w:cs="Times New Roman"/>
          <w:w w:val="115"/>
          <w:sz w:val="24"/>
          <w:szCs w:val="24"/>
        </w:rPr>
        <w:t>;</w:t>
      </w:r>
    </w:p>
    <w:p w14:paraId="30F2DEA1" w14:textId="44DDA2D3" w:rsidR="00330E3B" w:rsidRPr="007E0581" w:rsidRDefault="00F43B63" w:rsidP="00BB38D4">
      <w:pPr>
        <w:spacing w:before="120" w:line="250" w:lineRule="auto"/>
        <w:ind w:right="777"/>
        <w:jc w:val="both"/>
        <w:rPr>
          <w:rFonts w:ascii="Times New Roman" w:hAnsi="Times New Roman" w:cs="Times New Roman"/>
          <w:sz w:val="24"/>
          <w:szCs w:val="24"/>
        </w:rPr>
      </w:pPr>
      <w:sdt>
        <w:sdtPr>
          <w:rPr>
            <w:rFonts w:ascii="Times New Roman" w:hAnsi="Times New Roman" w:cs="Times New Roman"/>
            <w:w w:val="115"/>
            <w:sz w:val="24"/>
            <w:szCs w:val="24"/>
          </w:rPr>
          <w:id w:val="-1473901930"/>
          <w14:checkbox>
            <w14:checked w14:val="0"/>
            <w14:checkedState w14:val="2612" w14:font="MS Gothic"/>
            <w14:uncheckedState w14:val="2610" w14:font="MS Gothic"/>
          </w14:checkbox>
        </w:sdtPr>
        <w:sdtEndPr/>
        <w:sdtContent>
          <w:r w:rsidR="00330E3B">
            <w:rPr>
              <w:rFonts w:ascii="MS Gothic" w:eastAsia="MS Gothic" w:hAnsi="MS Gothic" w:cs="Times New Roman" w:hint="eastAsia"/>
              <w:w w:val="115"/>
              <w:sz w:val="24"/>
              <w:szCs w:val="24"/>
            </w:rPr>
            <w:t>☐</w:t>
          </w:r>
        </w:sdtContent>
      </w:sdt>
      <w:r w:rsidR="00330E3B">
        <w:rPr>
          <w:rFonts w:ascii="Times New Roman" w:hAnsi="Times New Roman" w:cs="Times New Roman"/>
          <w:w w:val="115"/>
          <w:sz w:val="24"/>
          <w:szCs w:val="24"/>
        </w:rPr>
        <w:t>di</w:t>
      </w:r>
      <w:r w:rsidR="00330E3B" w:rsidRPr="00330E3B">
        <w:rPr>
          <w:rFonts w:ascii="Times New Roman" w:hAnsi="Times New Roman" w:cs="Times New Roman"/>
          <w:w w:val="115"/>
          <w:sz w:val="24"/>
          <w:szCs w:val="24"/>
        </w:rPr>
        <w:t xml:space="preserve"> non versa</w:t>
      </w:r>
      <w:r w:rsidR="00330E3B">
        <w:rPr>
          <w:rFonts w:ascii="Times New Roman" w:hAnsi="Times New Roman" w:cs="Times New Roman"/>
          <w:w w:val="115"/>
          <w:sz w:val="24"/>
          <w:szCs w:val="24"/>
        </w:rPr>
        <w:t>re</w:t>
      </w:r>
      <w:r w:rsidR="00330E3B" w:rsidRPr="00330E3B">
        <w:rPr>
          <w:rFonts w:ascii="Times New Roman" w:hAnsi="Times New Roman" w:cs="Times New Roman"/>
          <w:w w:val="115"/>
          <w:sz w:val="24"/>
          <w:szCs w:val="24"/>
        </w:rPr>
        <w:t xml:space="preserve"> in alcuna delle possibili cause di esclusione di cui al comma 1 dell’articolo 95 del d.lgs. 36/2023, se applicabili, anche tenuto conto di quanto disposto all’art. 98 dello stesso d.lgs. 36/2023;</w:t>
      </w:r>
    </w:p>
    <w:p w14:paraId="6C6B067E" w14:textId="11F4121E" w:rsidR="00330E3B" w:rsidRPr="007E0581" w:rsidRDefault="00F43B63" w:rsidP="00BB38D4">
      <w:pPr>
        <w:spacing w:before="120" w:line="250" w:lineRule="auto"/>
        <w:ind w:right="777"/>
        <w:jc w:val="both"/>
        <w:rPr>
          <w:rFonts w:ascii="Times New Roman" w:hAnsi="Times New Roman" w:cs="Times New Roman"/>
          <w:sz w:val="24"/>
          <w:szCs w:val="24"/>
        </w:rPr>
      </w:pPr>
      <w:sdt>
        <w:sdtPr>
          <w:rPr>
            <w:rFonts w:ascii="Times New Roman" w:hAnsi="Times New Roman" w:cs="Times New Roman"/>
            <w:w w:val="115"/>
            <w:sz w:val="24"/>
            <w:szCs w:val="24"/>
          </w:rPr>
          <w:id w:val="1317997870"/>
          <w14:checkbox>
            <w14:checked w14:val="0"/>
            <w14:checkedState w14:val="2612" w14:font="MS Gothic"/>
            <w14:uncheckedState w14:val="2610" w14:font="MS Gothic"/>
          </w14:checkbox>
        </w:sdtPr>
        <w:sdtEndPr/>
        <w:sdtContent>
          <w:r w:rsidR="00330E3B">
            <w:rPr>
              <w:rFonts w:ascii="MS Gothic" w:eastAsia="MS Gothic" w:hAnsi="MS Gothic" w:cs="Times New Roman" w:hint="eastAsia"/>
              <w:w w:val="115"/>
              <w:sz w:val="24"/>
              <w:szCs w:val="24"/>
            </w:rPr>
            <w:t>☐</w:t>
          </w:r>
        </w:sdtContent>
      </w:sdt>
      <w:r w:rsidR="00330E3B" w:rsidRPr="00330E3B">
        <w:rPr>
          <w:rFonts w:ascii="Times New Roman" w:hAnsi="Times New Roman" w:cs="Times New Roman"/>
          <w:w w:val="115"/>
          <w:sz w:val="24"/>
          <w:szCs w:val="24"/>
        </w:rPr>
        <w:t xml:space="preserve">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w:t>
      </w:r>
      <w:ins w:id="177" w:author="Maddalena Alunni" w:date="2026-07-20T12:11:00Z" w16du:dateUtc="2026-07-20T10:11:00Z">
        <w:r w:rsidR="00E758F0">
          <w:rPr>
            <w:rFonts w:ascii="Times New Roman" w:hAnsi="Times New Roman" w:cs="Times New Roman"/>
            <w:w w:val="115"/>
            <w:sz w:val="24"/>
            <w:szCs w:val="24"/>
          </w:rPr>
          <w:t>D</w:t>
        </w:r>
      </w:ins>
      <w:del w:id="178" w:author="Maddalena Alunni" w:date="2026-07-20T12:11:00Z" w16du:dateUtc="2026-07-20T10:11:00Z">
        <w:r w:rsidR="00330E3B" w:rsidRPr="00330E3B" w:rsidDel="00E758F0">
          <w:rPr>
            <w:rFonts w:ascii="Times New Roman" w:hAnsi="Times New Roman" w:cs="Times New Roman"/>
            <w:w w:val="115"/>
            <w:sz w:val="24"/>
            <w:szCs w:val="24"/>
          </w:rPr>
          <w:delText>d</w:delText>
        </w:r>
      </w:del>
      <w:r w:rsidR="00330E3B" w:rsidRPr="00330E3B">
        <w:rPr>
          <w:rFonts w:ascii="Times New Roman" w:hAnsi="Times New Roman" w:cs="Times New Roman"/>
          <w:w w:val="115"/>
          <w:sz w:val="24"/>
          <w:szCs w:val="24"/>
        </w:rPr>
        <w:t xml:space="preserve">.lgs. </w:t>
      </w:r>
      <w:ins w:id="179" w:author="Maddalena Alunni" w:date="2026-07-20T12:11:00Z" w16du:dateUtc="2026-07-20T10:11:00Z">
        <w:r w:rsidR="00E758F0">
          <w:rPr>
            <w:rFonts w:ascii="Times New Roman" w:hAnsi="Times New Roman" w:cs="Times New Roman"/>
            <w:w w:val="115"/>
            <w:sz w:val="24"/>
            <w:szCs w:val="24"/>
          </w:rPr>
          <w:t xml:space="preserve">n. </w:t>
        </w:r>
      </w:ins>
      <w:r w:rsidR="00330E3B" w:rsidRPr="00330E3B">
        <w:rPr>
          <w:rFonts w:ascii="Times New Roman" w:hAnsi="Times New Roman" w:cs="Times New Roman"/>
          <w:w w:val="115"/>
          <w:sz w:val="24"/>
          <w:szCs w:val="24"/>
        </w:rPr>
        <w:t>36/2023</w:t>
      </w:r>
      <w:r w:rsidR="00330E3B" w:rsidRPr="007E0581">
        <w:rPr>
          <w:rFonts w:ascii="Times New Roman" w:hAnsi="Times New Roman" w:cs="Times New Roman"/>
          <w:w w:val="115"/>
          <w:sz w:val="24"/>
          <w:szCs w:val="24"/>
        </w:rPr>
        <w:t>;</w:t>
      </w:r>
    </w:p>
    <w:p w14:paraId="68B58581" w14:textId="0E7499E9" w:rsidR="0045185A" w:rsidRPr="007E0581" w:rsidRDefault="00F43B63" w:rsidP="00BB38D4">
      <w:pPr>
        <w:spacing w:before="120" w:line="250" w:lineRule="auto"/>
        <w:ind w:right="777"/>
        <w:jc w:val="both"/>
        <w:rPr>
          <w:rFonts w:ascii="Times New Roman" w:hAnsi="Times New Roman" w:cs="Times New Roman"/>
          <w:sz w:val="24"/>
          <w:szCs w:val="24"/>
        </w:rPr>
      </w:pPr>
      <w:sdt>
        <w:sdtPr>
          <w:rPr>
            <w:rFonts w:ascii="Times New Roman" w:hAnsi="Times New Roman" w:cs="Times New Roman"/>
            <w:w w:val="115"/>
            <w:sz w:val="24"/>
            <w:szCs w:val="24"/>
          </w:rPr>
          <w:id w:val="-787507798"/>
          <w14:checkbox>
            <w14:checked w14:val="0"/>
            <w14:checkedState w14:val="2612" w14:font="MS Gothic"/>
            <w14:uncheckedState w14:val="2610" w14:font="MS Gothic"/>
          </w14:checkbox>
        </w:sdtPr>
        <w:sdtEndPr/>
        <w:sdtContent>
          <w:r w:rsidR="00CA16F0">
            <w:rPr>
              <w:rFonts w:ascii="MS Gothic" w:eastAsia="MS Gothic" w:hAnsi="MS Gothic" w:cs="Times New Roman" w:hint="eastAsia"/>
              <w:w w:val="115"/>
              <w:sz w:val="24"/>
              <w:szCs w:val="24"/>
            </w:rPr>
            <w:t>☐</w:t>
          </w:r>
        </w:sdtContent>
      </w:sdt>
      <w:r w:rsidR="00A12080" w:rsidRPr="007E0581">
        <w:rPr>
          <w:rFonts w:ascii="Times New Roman" w:hAnsi="Times New Roman" w:cs="Times New Roman"/>
          <w:w w:val="115"/>
          <w:sz w:val="24"/>
          <w:szCs w:val="24"/>
        </w:rPr>
        <w:t>di</w:t>
      </w:r>
      <w:r w:rsidR="00A12080" w:rsidRPr="007E0581">
        <w:rPr>
          <w:rFonts w:ascii="Times New Roman" w:hAnsi="Times New Roman" w:cs="Times New Roman"/>
          <w:spacing w:val="37"/>
          <w:w w:val="115"/>
          <w:sz w:val="24"/>
          <w:szCs w:val="24"/>
        </w:rPr>
        <w:t xml:space="preserve"> </w:t>
      </w:r>
      <w:r w:rsidR="00A12080" w:rsidRPr="007E0581">
        <w:rPr>
          <w:rFonts w:ascii="Times New Roman" w:hAnsi="Times New Roman" w:cs="Times New Roman"/>
          <w:w w:val="115"/>
          <w:sz w:val="24"/>
          <w:szCs w:val="24"/>
        </w:rPr>
        <w:t>non</w:t>
      </w:r>
      <w:r w:rsidR="00A12080" w:rsidRPr="007E0581">
        <w:rPr>
          <w:rFonts w:ascii="Times New Roman" w:hAnsi="Times New Roman" w:cs="Times New Roman"/>
          <w:spacing w:val="35"/>
          <w:w w:val="115"/>
          <w:sz w:val="24"/>
          <w:szCs w:val="24"/>
        </w:rPr>
        <w:t xml:space="preserve"> </w:t>
      </w:r>
      <w:r w:rsidR="00A12080" w:rsidRPr="007E0581">
        <w:rPr>
          <w:rFonts w:ascii="Times New Roman" w:hAnsi="Times New Roman" w:cs="Times New Roman"/>
          <w:w w:val="115"/>
          <w:sz w:val="24"/>
          <w:szCs w:val="24"/>
        </w:rPr>
        <w:t>aver</w:t>
      </w:r>
      <w:r w:rsidR="00A12080" w:rsidRPr="007E0581">
        <w:rPr>
          <w:rFonts w:ascii="Times New Roman" w:hAnsi="Times New Roman" w:cs="Times New Roman"/>
          <w:spacing w:val="36"/>
          <w:w w:val="115"/>
          <w:sz w:val="24"/>
          <w:szCs w:val="24"/>
        </w:rPr>
        <w:t xml:space="preserve"> </w:t>
      </w:r>
      <w:r w:rsidR="00A12080" w:rsidRPr="007E0581">
        <w:rPr>
          <w:rFonts w:ascii="Times New Roman" w:hAnsi="Times New Roman" w:cs="Times New Roman"/>
          <w:w w:val="115"/>
          <w:sz w:val="24"/>
          <w:szCs w:val="24"/>
        </w:rPr>
        <w:t>riportato</w:t>
      </w:r>
      <w:r w:rsidR="00A12080" w:rsidRPr="007E0581">
        <w:rPr>
          <w:rFonts w:ascii="Times New Roman" w:hAnsi="Times New Roman" w:cs="Times New Roman"/>
          <w:spacing w:val="36"/>
          <w:w w:val="115"/>
          <w:sz w:val="24"/>
          <w:szCs w:val="24"/>
        </w:rPr>
        <w:t xml:space="preserve"> </w:t>
      </w:r>
      <w:r w:rsidR="00A12080" w:rsidRPr="007E0581">
        <w:rPr>
          <w:rFonts w:ascii="Times New Roman" w:hAnsi="Times New Roman" w:cs="Times New Roman"/>
          <w:w w:val="115"/>
          <w:sz w:val="24"/>
          <w:szCs w:val="24"/>
        </w:rPr>
        <w:t>condanne</w:t>
      </w:r>
      <w:r w:rsidR="00A12080" w:rsidRPr="007E0581">
        <w:rPr>
          <w:rFonts w:ascii="Times New Roman" w:hAnsi="Times New Roman" w:cs="Times New Roman"/>
          <w:spacing w:val="37"/>
          <w:w w:val="115"/>
          <w:sz w:val="24"/>
          <w:szCs w:val="24"/>
        </w:rPr>
        <w:t xml:space="preserve"> </w:t>
      </w:r>
      <w:r w:rsidR="00A12080" w:rsidRPr="007E0581">
        <w:rPr>
          <w:rFonts w:ascii="Times New Roman" w:hAnsi="Times New Roman" w:cs="Times New Roman"/>
          <w:w w:val="115"/>
          <w:sz w:val="24"/>
          <w:szCs w:val="24"/>
        </w:rPr>
        <w:t>penali</w:t>
      </w:r>
      <w:r w:rsidR="00A12080" w:rsidRPr="007E0581">
        <w:rPr>
          <w:rFonts w:ascii="Times New Roman" w:hAnsi="Times New Roman" w:cs="Times New Roman"/>
          <w:spacing w:val="35"/>
          <w:w w:val="115"/>
          <w:sz w:val="24"/>
          <w:szCs w:val="24"/>
        </w:rPr>
        <w:t xml:space="preserve"> </w:t>
      </w:r>
      <w:r w:rsidR="00A12080" w:rsidRPr="007E0581">
        <w:rPr>
          <w:rFonts w:ascii="Times New Roman" w:hAnsi="Times New Roman" w:cs="Times New Roman"/>
          <w:w w:val="115"/>
          <w:sz w:val="24"/>
          <w:szCs w:val="24"/>
        </w:rPr>
        <w:t>e</w:t>
      </w:r>
      <w:r w:rsidR="00A12080" w:rsidRPr="007E0581">
        <w:rPr>
          <w:rFonts w:ascii="Times New Roman" w:hAnsi="Times New Roman" w:cs="Times New Roman"/>
          <w:spacing w:val="37"/>
          <w:w w:val="115"/>
          <w:sz w:val="24"/>
          <w:szCs w:val="24"/>
        </w:rPr>
        <w:t xml:space="preserve"> </w:t>
      </w:r>
      <w:r w:rsidR="00A12080" w:rsidRPr="007E0581">
        <w:rPr>
          <w:rFonts w:ascii="Times New Roman" w:hAnsi="Times New Roman" w:cs="Times New Roman"/>
          <w:w w:val="115"/>
          <w:sz w:val="24"/>
          <w:szCs w:val="24"/>
        </w:rPr>
        <w:t>non</w:t>
      </w:r>
      <w:r w:rsidR="00A12080" w:rsidRPr="007E0581">
        <w:rPr>
          <w:rFonts w:ascii="Times New Roman" w:hAnsi="Times New Roman" w:cs="Times New Roman"/>
          <w:spacing w:val="37"/>
          <w:w w:val="115"/>
          <w:sz w:val="24"/>
          <w:szCs w:val="24"/>
        </w:rPr>
        <w:t xml:space="preserve"> </w:t>
      </w:r>
      <w:r w:rsidR="00A12080" w:rsidRPr="007E0581">
        <w:rPr>
          <w:rFonts w:ascii="Times New Roman" w:hAnsi="Times New Roman" w:cs="Times New Roman"/>
          <w:w w:val="115"/>
          <w:sz w:val="24"/>
          <w:szCs w:val="24"/>
        </w:rPr>
        <w:t>essere</w:t>
      </w:r>
      <w:r w:rsidR="00A12080" w:rsidRPr="007E0581">
        <w:rPr>
          <w:rFonts w:ascii="Times New Roman" w:hAnsi="Times New Roman" w:cs="Times New Roman"/>
          <w:spacing w:val="38"/>
          <w:w w:val="115"/>
          <w:sz w:val="24"/>
          <w:szCs w:val="24"/>
        </w:rPr>
        <w:t xml:space="preserve"> </w:t>
      </w:r>
      <w:r w:rsidR="00A12080" w:rsidRPr="007E0581">
        <w:rPr>
          <w:rFonts w:ascii="Times New Roman" w:hAnsi="Times New Roman" w:cs="Times New Roman"/>
          <w:w w:val="115"/>
          <w:sz w:val="24"/>
          <w:szCs w:val="24"/>
        </w:rPr>
        <w:t>soggetto</w:t>
      </w:r>
      <w:r w:rsidR="00A12080" w:rsidRPr="007E0581">
        <w:rPr>
          <w:rFonts w:ascii="Times New Roman" w:hAnsi="Times New Roman" w:cs="Times New Roman"/>
          <w:spacing w:val="33"/>
          <w:w w:val="115"/>
          <w:sz w:val="24"/>
          <w:szCs w:val="24"/>
        </w:rPr>
        <w:t xml:space="preserve"> </w:t>
      </w:r>
      <w:r w:rsidR="00A12080" w:rsidRPr="007E0581">
        <w:rPr>
          <w:rFonts w:ascii="Times New Roman" w:hAnsi="Times New Roman" w:cs="Times New Roman"/>
          <w:w w:val="115"/>
          <w:sz w:val="24"/>
          <w:szCs w:val="24"/>
        </w:rPr>
        <w:t>a</w:t>
      </w:r>
      <w:r w:rsidR="00A12080" w:rsidRPr="007E0581">
        <w:rPr>
          <w:rFonts w:ascii="Times New Roman" w:hAnsi="Times New Roman" w:cs="Times New Roman"/>
          <w:spacing w:val="36"/>
          <w:w w:val="115"/>
          <w:sz w:val="24"/>
          <w:szCs w:val="24"/>
        </w:rPr>
        <w:t xml:space="preserve"> </w:t>
      </w:r>
      <w:r w:rsidR="00A12080" w:rsidRPr="007E0581">
        <w:rPr>
          <w:rFonts w:ascii="Times New Roman" w:hAnsi="Times New Roman" w:cs="Times New Roman"/>
          <w:w w:val="115"/>
          <w:sz w:val="24"/>
          <w:szCs w:val="24"/>
        </w:rPr>
        <w:t>procedimenti penali che impediscano i rapporti di lavoro con la Pubblica Amministrazione;</w:t>
      </w:r>
    </w:p>
    <w:p w14:paraId="23D9FCEF" w14:textId="099E18D8" w:rsidR="00A12080" w:rsidRPr="007E0581" w:rsidRDefault="00F43B63" w:rsidP="00BB38D4">
      <w:pPr>
        <w:spacing w:before="120" w:line="250" w:lineRule="auto"/>
        <w:ind w:right="777"/>
        <w:jc w:val="both"/>
        <w:rPr>
          <w:rFonts w:ascii="Times New Roman" w:hAnsi="Times New Roman" w:cs="Times New Roman"/>
          <w:sz w:val="24"/>
          <w:szCs w:val="24"/>
        </w:rPr>
      </w:pPr>
      <w:sdt>
        <w:sdtPr>
          <w:rPr>
            <w:rFonts w:ascii="Times New Roman" w:hAnsi="Times New Roman" w:cs="Times New Roman"/>
            <w:w w:val="115"/>
            <w:sz w:val="24"/>
            <w:szCs w:val="24"/>
          </w:rPr>
          <w:id w:val="480499560"/>
          <w14:checkbox>
            <w14:checked w14:val="0"/>
            <w14:checkedState w14:val="2612" w14:font="MS Gothic"/>
            <w14:uncheckedState w14:val="2610" w14:font="MS Gothic"/>
          </w14:checkbox>
        </w:sdtPr>
        <w:sdtEndPr/>
        <w:sdtContent>
          <w:r w:rsidR="007E0581">
            <w:rPr>
              <w:rFonts w:ascii="MS Gothic" w:eastAsia="MS Gothic" w:hAnsi="MS Gothic" w:cs="Times New Roman" w:hint="eastAsia"/>
              <w:w w:val="115"/>
              <w:sz w:val="24"/>
              <w:szCs w:val="24"/>
            </w:rPr>
            <w:t>☐</w:t>
          </w:r>
        </w:sdtContent>
      </w:sdt>
      <w:r w:rsidR="00A12080" w:rsidRPr="007E0581">
        <w:rPr>
          <w:rFonts w:ascii="Times New Roman" w:hAnsi="Times New Roman" w:cs="Times New Roman"/>
          <w:w w:val="115"/>
          <w:sz w:val="24"/>
          <w:szCs w:val="24"/>
        </w:rPr>
        <w:t>che tutti i componenti dell’organizzazione da me rappresentata che ricoprono cariche</w:t>
      </w:r>
      <w:r w:rsidR="00A12080" w:rsidRPr="007E0581">
        <w:rPr>
          <w:rFonts w:ascii="Times New Roman" w:hAnsi="Times New Roman" w:cs="Times New Roman"/>
          <w:spacing w:val="31"/>
          <w:w w:val="115"/>
          <w:sz w:val="24"/>
          <w:szCs w:val="24"/>
        </w:rPr>
        <w:t xml:space="preserve"> </w:t>
      </w:r>
      <w:r w:rsidR="00A12080" w:rsidRPr="007E0581">
        <w:rPr>
          <w:rFonts w:ascii="Times New Roman" w:hAnsi="Times New Roman" w:cs="Times New Roman"/>
          <w:w w:val="115"/>
          <w:sz w:val="24"/>
          <w:szCs w:val="24"/>
        </w:rPr>
        <w:t>associative,</w:t>
      </w:r>
      <w:r w:rsidR="00A12080" w:rsidRPr="007E0581">
        <w:rPr>
          <w:rFonts w:ascii="Times New Roman" w:hAnsi="Times New Roman" w:cs="Times New Roman"/>
          <w:spacing w:val="27"/>
          <w:w w:val="115"/>
          <w:sz w:val="24"/>
          <w:szCs w:val="24"/>
        </w:rPr>
        <w:t xml:space="preserve"> </w:t>
      </w:r>
      <w:r w:rsidR="00A12080" w:rsidRPr="007E0581">
        <w:rPr>
          <w:rFonts w:ascii="Times New Roman" w:hAnsi="Times New Roman" w:cs="Times New Roman"/>
          <w:w w:val="115"/>
          <w:sz w:val="24"/>
          <w:szCs w:val="24"/>
        </w:rPr>
        <w:t>poteri</w:t>
      </w:r>
      <w:r w:rsidR="00A12080" w:rsidRPr="007E0581">
        <w:rPr>
          <w:rFonts w:ascii="Times New Roman" w:hAnsi="Times New Roman" w:cs="Times New Roman"/>
          <w:spacing w:val="32"/>
          <w:w w:val="115"/>
          <w:sz w:val="24"/>
          <w:szCs w:val="24"/>
        </w:rPr>
        <w:t xml:space="preserve"> </w:t>
      </w:r>
      <w:r w:rsidR="00A12080" w:rsidRPr="007E0581">
        <w:rPr>
          <w:rFonts w:ascii="Times New Roman" w:hAnsi="Times New Roman" w:cs="Times New Roman"/>
          <w:w w:val="115"/>
          <w:sz w:val="24"/>
          <w:szCs w:val="24"/>
        </w:rPr>
        <w:t>di</w:t>
      </w:r>
      <w:r w:rsidR="00A12080" w:rsidRPr="007E0581">
        <w:rPr>
          <w:rFonts w:ascii="Times New Roman" w:hAnsi="Times New Roman" w:cs="Times New Roman"/>
          <w:spacing w:val="29"/>
          <w:w w:val="115"/>
          <w:sz w:val="24"/>
          <w:szCs w:val="24"/>
        </w:rPr>
        <w:t xml:space="preserve"> </w:t>
      </w:r>
      <w:r w:rsidR="00A12080" w:rsidRPr="007E0581">
        <w:rPr>
          <w:rFonts w:ascii="Times New Roman" w:hAnsi="Times New Roman" w:cs="Times New Roman"/>
          <w:w w:val="115"/>
          <w:sz w:val="24"/>
          <w:szCs w:val="24"/>
        </w:rPr>
        <w:t>firma</w:t>
      </w:r>
      <w:r w:rsidR="00A12080" w:rsidRPr="007E0581">
        <w:rPr>
          <w:rFonts w:ascii="Times New Roman" w:hAnsi="Times New Roman" w:cs="Times New Roman"/>
          <w:spacing w:val="31"/>
          <w:w w:val="115"/>
          <w:sz w:val="24"/>
          <w:szCs w:val="24"/>
        </w:rPr>
        <w:t xml:space="preserve"> </w:t>
      </w:r>
      <w:r w:rsidR="00A12080" w:rsidRPr="007E0581">
        <w:rPr>
          <w:rFonts w:ascii="Times New Roman" w:hAnsi="Times New Roman" w:cs="Times New Roman"/>
          <w:w w:val="115"/>
          <w:sz w:val="24"/>
          <w:szCs w:val="24"/>
        </w:rPr>
        <w:t>e</w:t>
      </w:r>
      <w:r w:rsidR="00A12080" w:rsidRPr="007E0581">
        <w:rPr>
          <w:rFonts w:ascii="Times New Roman" w:hAnsi="Times New Roman" w:cs="Times New Roman"/>
          <w:spacing w:val="29"/>
          <w:w w:val="115"/>
          <w:sz w:val="24"/>
          <w:szCs w:val="24"/>
        </w:rPr>
        <w:t xml:space="preserve"> </w:t>
      </w:r>
      <w:r w:rsidR="00A12080" w:rsidRPr="007E0581">
        <w:rPr>
          <w:rFonts w:ascii="Times New Roman" w:hAnsi="Times New Roman" w:cs="Times New Roman"/>
          <w:w w:val="115"/>
          <w:sz w:val="24"/>
          <w:szCs w:val="24"/>
        </w:rPr>
        <w:t>di</w:t>
      </w:r>
      <w:r w:rsidR="00A12080" w:rsidRPr="007E0581">
        <w:rPr>
          <w:rFonts w:ascii="Times New Roman" w:hAnsi="Times New Roman" w:cs="Times New Roman"/>
          <w:spacing w:val="29"/>
          <w:w w:val="115"/>
          <w:sz w:val="24"/>
          <w:szCs w:val="24"/>
        </w:rPr>
        <w:t xml:space="preserve"> </w:t>
      </w:r>
      <w:r w:rsidR="00A12080" w:rsidRPr="007E0581">
        <w:rPr>
          <w:rFonts w:ascii="Times New Roman" w:hAnsi="Times New Roman" w:cs="Times New Roman"/>
          <w:w w:val="115"/>
          <w:sz w:val="24"/>
          <w:szCs w:val="24"/>
        </w:rPr>
        <w:t>rappresentanza</w:t>
      </w:r>
      <w:r w:rsidR="00A12080" w:rsidRPr="007E0581">
        <w:rPr>
          <w:rFonts w:ascii="Times New Roman" w:hAnsi="Times New Roman" w:cs="Times New Roman"/>
          <w:spacing w:val="32"/>
          <w:w w:val="115"/>
          <w:sz w:val="24"/>
          <w:szCs w:val="24"/>
        </w:rPr>
        <w:t xml:space="preserve"> </w:t>
      </w:r>
      <w:r w:rsidR="00A12080" w:rsidRPr="007E0581">
        <w:rPr>
          <w:rFonts w:ascii="Times New Roman" w:hAnsi="Times New Roman" w:cs="Times New Roman"/>
          <w:w w:val="115"/>
          <w:sz w:val="24"/>
          <w:szCs w:val="24"/>
        </w:rPr>
        <w:t>e/o</w:t>
      </w:r>
      <w:r w:rsidR="00A12080" w:rsidRPr="007E0581">
        <w:rPr>
          <w:rFonts w:ascii="Times New Roman" w:hAnsi="Times New Roman" w:cs="Times New Roman"/>
          <w:spacing w:val="27"/>
          <w:w w:val="115"/>
          <w:sz w:val="24"/>
          <w:szCs w:val="24"/>
        </w:rPr>
        <w:t xml:space="preserve"> </w:t>
      </w:r>
      <w:r w:rsidR="00A12080" w:rsidRPr="007E0581">
        <w:rPr>
          <w:rFonts w:ascii="Times New Roman" w:hAnsi="Times New Roman" w:cs="Times New Roman"/>
          <w:w w:val="115"/>
          <w:sz w:val="24"/>
          <w:szCs w:val="24"/>
        </w:rPr>
        <w:t>ruoli</w:t>
      </w:r>
      <w:r w:rsidR="00A12080" w:rsidRPr="007E0581">
        <w:rPr>
          <w:rFonts w:ascii="Times New Roman" w:hAnsi="Times New Roman" w:cs="Times New Roman"/>
          <w:spacing w:val="31"/>
          <w:w w:val="115"/>
          <w:sz w:val="24"/>
          <w:szCs w:val="24"/>
        </w:rPr>
        <w:t xml:space="preserve"> </w:t>
      </w:r>
      <w:r w:rsidR="00A12080" w:rsidRPr="007E0581">
        <w:rPr>
          <w:rFonts w:ascii="Times New Roman" w:hAnsi="Times New Roman" w:cs="Times New Roman"/>
          <w:w w:val="115"/>
          <w:sz w:val="24"/>
          <w:szCs w:val="24"/>
        </w:rPr>
        <w:t>di</w:t>
      </w:r>
      <w:r w:rsidR="00A12080" w:rsidRPr="007E0581">
        <w:rPr>
          <w:rFonts w:ascii="Times New Roman" w:hAnsi="Times New Roman" w:cs="Times New Roman"/>
          <w:spacing w:val="29"/>
          <w:w w:val="115"/>
          <w:sz w:val="24"/>
          <w:szCs w:val="24"/>
        </w:rPr>
        <w:t xml:space="preserve"> </w:t>
      </w:r>
      <w:r w:rsidR="00A12080" w:rsidRPr="007E0581">
        <w:rPr>
          <w:rFonts w:ascii="Times New Roman" w:hAnsi="Times New Roman" w:cs="Times New Roman"/>
          <w:w w:val="115"/>
          <w:sz w:val="24"/>
          <w:szCs w:val="24"/>
        </w:rPr>
        <w:t>direzione non hanno riportato condanne penali e non sono soggetti a procedimenti penali che impediscano i rapporti di lavoro con la Pubblica Amministrazione;</w:t>
      </w:r>
    </w:p>
    <w:p w14:paraId="5CAD1E1E" w14:textId="2336121E" w:rsidR="0045185A" w:rsidRPr="007E0581" w:rsidRDefault="00F43B63" w:rsidP="00BB38D4">
      <w:pPr>
        <w:spacing w:before="120" w:line="250" w:lineRule="auto"/>
        <w:ind w:right="777"/>
        <w:jc w:val="both"/>
        <w:rPr>
          <w:rFonts w:ascii="Times New Roman" w:hAnsi="Times New Roman" w:cs="Times New Roman"/>
          <w:sz w:val="24"/>
          <w:szCs w:val="24"/>
        </w:rPr>
      </w:pPr>
      <w:sdt>
        <w:sdtPr>
          <w:rPr>
            <w:rFonts w:ascii="Times New Roman" w:hAnsi="Times New Roman" w:cs="Times New Roman"/>
            <w:w w:val="110"/>
            <w:sz w:val="24"/>
            <w:szCs w:val="24"/>
          </w:rPr>
          <w:id w:val="2136296190"/>
          <w14:checkbox>
            <w14:checked w14:val="0"/>
            <w14:checkedState w14:val="2612" w14:font="MS Gothic"/>
            <w14:uncheckedState w14:val="2610" w14:font="MS Gothic"/>
          </w14:checkbox>
        </w:sdtPr>
        <w:sdtEndPr/>
        <w:sdtContent>
          <w:r w:rsidR="007E0581">
            <w:rPr>
              <w:rFonts w:ascii="MS Gothic" w:eastAsia="MS Gothic" w:hAnsi="MS Gothic" w:cs="Times New Roman" w:hint="eastAsia"/>
              <w:w w:val="110"/>
              <w:sz w:val="24"/>
              <w:szCs w:val="24"/>
            </w:rPr>
            <w:t>☐</w:t>
          </w:r>
        </w:sdtContent>
      </w:sdt>
      <w:r w:rsidR="00A12080" w:rsidRPr="00F13C77">
        <w:rPr>
          <w:rFonts w:ascii="Times New Roman" w:hAnsi="Times New Roman" w:cs="Times New Roman"/>
          <w:w w:val="115"/>
          <w:sz w:val="24"/>
          <w:szCs w:val="24"/>
        </w:rPr>
        <w:t>che l'Organizzazione opera con adeguata struttura organizzativa in ambiti attinenti e compatibili alle attività previste nell'avviso pubblico e che le risorse messe a disposizione possiedono capacità e conoscenze coerenti con l’ambito/i di intervento individuato/i nell’allegato 2) Domanda di partecipazione</w:t>
      </w:r>
      <w:r w:rsidR="00A12080" w:rsidRPr="007E0581">
        <w:rPr>
          <w:rFonts w:ascii="Times New Roman" w:hAnsi="Times New Roman" w:cs="Times New Roman"/>
          <w:w w:val="110"/>
          <w:sz w:val="24"/>
          <w:szCs w:val="24"/>
        </w:rPr>
        <w:t>;</w:t>
      </w:r>
    </w:p>
    <w:p w14:paraId="78695F67" w14:textId="687044E1" w:rsidR="0045185A" w:rsidRPr="007E0581" w:rsidRDefault="00F43B63" w:rsidP="00BB38D4">
      <w:pPr>
        <w:spacing w:before="120" w:line="250" w:lineRule="auto"/>
        <w:ind w:right="777"/>
        <w:jc w:val="both"/>
        <w:rPr>
          <w:rFonts w:ascii="Times New Roman" w:hAnsi="Times New Roman" w:cs="Times New Roman"/>
          <w:sz w:val="24"/>
          <w:szCs w:val="24"/>
        </w:rPr>
      </w:pPr>
      <w:sdt>
        <w:sdtPr>
          <w:rPr>
            <w:rFonts w:ascii="Times New Roman" w:hAnsi="Times New Roman" w:cs="Times New Roman"/>
            <w:w w:val="115"/>
            <w:sz w:val="24"/>
            <w:szCs w:val="24"/>
          </w:rPr>
          <w:id w:val="-1724519533"/>
          <w14:checkbox>
            <w14:checked w14:val="0"/>
            <w14:checkedState w14:val="2612" w14:font="MS Gothic"/>
            <w14:uncheckedState w14:val="2610" w14:font="MS Gothic"/>
          </w14:checkbox>
        </w:sdtPr>
        <w:sdtEndPr/>
        <w:sdtContent>
          <w:r w:rsidR="007E0581">
            <w:rPr>
              <w:rFonts w:ascii="MS Gothic" w:eastAsia="MS Gothic" w:hAnsi="MS Gothic" w:cs="Times New Roman" w:hint="eastAsia"/>
              <w:w w:val="115"/>
              <w:sz w:val="24"/>
              <w:szCs w:val="24"/>
            </w:rPr>
            <w:t>☐</w:t>
          </w:r>
        </w:sdtContent>
      </w:sdt>
      <w:r w:rsidR="00A12080" w:rsidRPr="007E0581">
        <w:rPr>
          <w:rFonts w:ascii="Times New Roman" w:hAnsi="Times New Roman" w:cs="Times New Roman"/>
          <w:w w:val="115"/>
          <w:sz w:val="24"/>
          <w:szCs w:val="24"/>
        </w:rPr>
        <w:t>di rispettare gli</w:t>
      </w:r>
      <w:r w:rsidR="00A12080" w:rsidRPr="007E0581">
        <w:rPr>
          <w:rFonts w:ascii="Times New Roman" w:hAnsi="Times New Roman" w:cs="Times New Roman"/>
          <w:spacing w:val="1"/>
          <w:w w:val="115"/>
          <w:sz w:val="24"/>
          <w:szCs w:val="24"/>
        </w:rPr>
        <w:t xml:space="preserve"> </w:t>
      </w:r>
      <w:r w:rsidR="00A12080" w:rsidRPr="007E0581">
        <w:rPr>
          <w:rFonts w:ascii="Times New Roman" w:hAnsi="Times New Roman" w:cs="Times New Roman"/>
          <w:w w:val="115"/>
          <w:sz w:val="24"/>
          <w:szCs w:val="24"/>
        </w:rPr>
        <w:t>obblighi</w:t>
      </w:r>
      <w:r w:rsidR="00A12080" w:rsidRPr="007E0581">
        <w:rPr>
          <w:rFonts w:ascii="Times New Roman" w:hAnsi="Times New Roman" w:cs="Times New Roman"/>
          <w:spacing w:val="2"/>
          <w:w w:val="115"/>
          <w:sz w:val="24"/>
          <w:szCs w:val="24"/>
        </w:rPr>
        <w:t xml:space="preserve"> </w:t>
      </w:r>
      <w:r w:rsidR="00A12080" w:rsidRPr="007E0581">
        <w:rPr>
          <w:rFonts w:ascii="Times New Roman" w:hAnsi="Times New Roman" w:cs="Times New Roman"/>
          <w:w w:val="115"/>
          <w:sz w:val="24"/>
          <w:szCs w:val="24"/>
        </w:rPr>
        <w:t>di</w:t>
      </w:r>
      <w:r w:rsidR="00A12080" w:rsidRPr="007E0581">
        <w:rPr>
          <w:rFonts w:ascii="Times New Roman" w:hAnsi="Times New Roman" w:cs="Times New Roman"/>
          <w:spacing w:val="1"/>
          <w:w w:val="115"/>
          <w:sz w:val="24"/>
          <w:szCs w:val="24"/>
        </w:rPr>
        <w:t xml:space="preserve"> </w:t>
      </w:r>
      <w:r w:rsidR="00A12080" w:rsidRPr="007E0581">
        <w:rPr>
          <w:rFonts w:ascii="Times New Roman" w:hAnsi="Times New Roman" w:cs="Times New Roman"/>
          <w:w w:val="115"/>
          <w:sz w:val="24"/>
          <w:szCs w:val="24"/>
        </w:rPr>
        <w:t>legge in</w:t>
      </w:r>
      <w:r w:rsidR="00A12080" w:rsidRPr="007E0581">
        <w:rPr>
          <w:rFonts w:ascii="Times New Roman" w:hAnsi="Times New Roman" w:cs="Times New Roman"/>
          <w:spacing w:val="-4"/>
          <w:w w:val="115"/>
          <w:sz w:val="24"/>
          <w:szCs w:val="24"/>
        </w:rPr>
        <w:t xml:space="preserve"> </w:t>
      </w:r>
      <w:r w:rsidR="00A12080" w:rsidRPr="007E0581">
        <w:rPr>
          <w:rFonts w:ascii="Times New Roman" w:hAnsi="Times New Roman" w:cs="Times New Roman"/>
          <w:w w:val="115"/>
          <w:sz w:val="24"/>
          <w:szCs w:val="24"/>
        </w:rPr>
        <w:t>materia di</w:t>
      </w:r>
      <w:r w:rsidR="00A12080" w:rsidRPr="007E0581">
        <w:rPr>
          <w:rFonts w:ascii="Times New Roman" w:hAnsi="Times New Roman" w:cs="Times New Roman"/>
          <w:spacing w:val="-2"/>
          <w:w w:val="115"/>
          <w:sz w:val="24"/>
          <w:szCs w:val="24"/>
        </w:rPr>
        <w:t xml:space="preserve"> </w:t>
      </w:r>
      <w:r w:rsidR="00A12080" w:rsidRPr="007E0581">
        <w:rPr>
          <w:rFonts w:ascii="Times New Roman" w:hAnsi="Times New Roman" w:cs="Times New Roman"/>
          <w:w w:val="115"/>
          <w:sz w:val="24"/>
          <w:szCs w:val="24"/>
        </w:rPr>
        <w:t>lavoro,</w:t>
      </w:r>
      <w:r w:rsidR="00A12080" w:rsidRPr="007E0581">
        <w:rPr>
          <w:rFonts w:ascii="Times New Roman" w:hAnsi="Times New Roman" w:cs="Times New Roman"/>
          <w:spacing w:val="-1"/>
          <w:w w:val="115"/>
          <w:sz w:val="24"/>
          <w:szCs w:val="24"/>
        </w:rPr>
        <w:t xml:space="preserve"> </w:t>
      </w:r>
      <w:r w:rsidR="00A12080" w:rsidRPr="007E0581">
        <w:rPr>
          <w:rFonts w:ascii="Times New Roman" w:hAnsi="Times New Roman" w:cs="Times New Roman"/>
          <w:w w:val="115"/>
          <w:sz w:val="24"/>
          <w:szCs w:val="24"/>
        </w:rPr>
        <w:t>previdenza</w:t>
      </w:r>
      <w:r w:rsidR="00A12080" w:rsidRPr="007E0581">
        <w:rPr>
          <w:rFonts w:ascii="Times New Roman" w:hAnsi="Times New Roman" w:cs="Times New Roman"/>
          <w:spacing w:val="1"/>
          <w:w w:val="115"/>
          <w:sz w:val="24"/>
          <w:szCs w:val="24"/>
        </w:rPr>
        <w:t xml:space="preserve"> </w:t>
      </w:r>
      <w:r w:rsidR="00A12080" w:rsidRPr="007E0581">
        <w:rPr>
          <w:rFonts w:ascii="Times New Roman" w:hAnsi="Times New Roman" w:cs="Times New Roman"/>
          <w:w w:val="115"/>
          <w:sz w:val="24"/>
          <w:szCs w:val="24"/>
        </w:rPr>
        <w:t>e</w:t>
      </w:r>
      <w:r w:rsidR="00A12080" w:rsidRPr="007E0581">
        <w:rPr>
          <w:rFonts w:ascii="Times New Roman" w:hAnsi="Times New Roman" w:cs="Times New Roman"/>
          <w:spacing w:val="1"/>
          <w:w w:val="115"/>
          <w:sz w:val="24"/>
          <w:szCs w:val="24"/>
        </w:rPr>
        <w:t xml:space="preserve"> </w:t>
      </w:r>
      <w:r w:rsidR="00A12080" w:rsidRPr="007E0581">
        <w:rPr>
          <w:rFonts w:ascii="Times New Roman" w:hAnsi="Times New Roman" w:cs="Times New Roman"/>
          <w:spacing w:val="-2"/>
          <w:w w:val="115"/>
          <w:sz w:val="24"/>
          <w:szCs w:val="24"/>
        </w:rPr>
        <w:t>assistenza;</w:t>
      </w:r>
    </w:p>
    <w:p w14:paraId="7D7DF1F1" w14:textId="4800B6E8" w:rsidR="0045185A" w:rsidRDefault="00F43B63" w:rsidP="00BB38D4">
      <w:pPr>
        <w:spacing w:before="120" w:line="250" w:lineRule="auto"/>
        <w:ind w:right="777"/>
        <w:jc w:val="both"/>
        <w:rPr>
          <w:rFonts w:ascii="Times New Roman" w:hAnsi="Times New Roman" w:cs="Times New Roman"/>
          <w:w w:val="115"/>
          <w:sz w:val="24"/>
          <w:szCs w:val="24"/>
        </w:rPr>
      </w:pPr>
      <w:sdt>
        <w:sdtPr>
          <w:rPr>
            <w:rFonts w:ascii="Times New Roman" w:hAnsi="Times New Roman" w:cs="Times New Roman"/>
            <w:w w:val="115"/>
            <w:sz w:val="24"/>
            <w:szCs w:val="24"/>
          </w:rPr>
          <w:id w:val="-965743237"/>
          <w14:checkbox>
            <w14:checked w14:val="0"/>
            <w14:checkedState w14:val="2612" w14:font="MS Gothic"/>
            <w14:uncheckedState w14:val="2610" w14:font="MS Gothic"/>
          </w14:checkbox>
        </w:sdtPr>
        <w:sdtEndPr/>
        <w:sdtContent>
          <w:r w:rsidR="007E0581">
            <w:rPr>
              <w:rFonts w:ascii="MS Gothic" w:eastAsia="MS Gothic" w:hAnsi="MS Gothic" w:cs="Times New Roman" w:hint="eastAsia"/>
              <w:w w:val="115"/>
              <w:sz w:val="24"/>
              <w:szCs w:val="24"/>
            </w:rPr>
            <w:t>☐</w:t>
          </w:r>
        </w:sdtContent>
      </w:sdt>
      <w:r w:rsidR="00A12080" w:rsidRPr="007E0581">
        <w:rPr>
          <w:rFonts w:ascii="Times New Roman" w:hAnsi="Times New Roman" w:cs="Times New Roman"/>
          <w:w w:val="115"/>
          <w:sz w:val="24"/>
          <w:szCs w:val="24"/>
        </w:rPr>
        <w:t>di rispettare gli obblighi igienico-sanitari, assicurativi, di sicurezza previsti dalla normativa vigente</w:t>
      </w:r>
      <w:r w:rsidR="00A42C87">
        <w:rPr>
          <w:rFonts w:ascii="Times New Roman" w:hAnsi="Times New Roman" w:cs="Times New Roman"/>
          <w:w w:val="115"/>
          <w:sz w:val="24"/>
          <w:szCs w:val="24"/>
        </w:rPr>
        <w:t>;</w:t>
      </w:r>
    </w:p>
    <w:p w14:paraId="1E2619D5" w14:textId="000A9BB9" w:rsidR="00A42C87" w:rsidRDefault="00F43B63" w:rsidP="00BB38D4">
      <w:pPr>
        <w:spacing w:before="120" w:line="250" w:lineRule="auto"/>
        <w:ind w:right="777"/>
        <w:jc w:val="both"/>
        <w:rPr>
          <w:rFonts w:ascii="Times New Roman" w:hAnsi="Times New Roman" w:cs="Times New Roman"/>
          <w:w w:val="115"/>
          <w:sz w:val="24"/>
          <w:szCs w:val="24"/>
        </w:rPr>
      </w:pPr>
      <w:sdt>
        <w:sdtPr>
          <w:rPr>
            <w:rFonts w:ascii="Times New Roman" w:hAnsi="Times New Roman" w:cs="Times New Roman"/>
            <w:w w:val="115"/>
            <w:sz w:val="24"/>
            <w:szCs w:val="24"/>
          </w:rPr>
          <w:id w:val="-595173242"/>
          <w14:checkbox>
            <w14:checked w14:val="0"/>
            <w14:checkedState w14:val="2612" w14:font="MS Gothic"/>
            <w14:uncheckedState w14:val="2610" w14:font="MS Gothic"/>
          </w14:checkbox>
        </w:sdtPr>
        <w:sdtEndPr/>
        <w:sdtContent>
          <w:r w:rsidR="00A42C87">
            <w:rPr>
              <w:rFonts w:ascii="MS Gothic" w:eastAsia="MS Gothic" w:hAnsi="MS Gothic" w:cs="Times New Roman" w:hint="eastAsia"/>
              <w:w w:val="115"/>
              <w:sz w:val="24"/>
              <w:szCs w:val="24"/>
            </w:rPr>
            <w:t>☐</w:t>
          </w:r>
        </w:sdtContent>
      </w:sdt>
      <w:r w:rsidR="00A42C87" w:rsidRPr="00A42C87">
        <w:t xml:space="preserve"> </w:t>
      </w:r>
      <w:ins w:id="180" w:author="Maddalena Alunni" w:date="2026-07-20T16:10:00Z" w16du:dateUtc="2026-07-20T14:10:00Z">
        <w:r w:rsidR="00472B05">
          <w:rPr>
            <w:rFonts w:ascii="Times New Roman" w:hAnsi="Times New Roman" w:cs="Times New Roman"/>
            <w:sz w:val="24"/>
            <w:szCs w:val="24"/>
          </w:rPr>
          <w:t xml:space="preserve">di </w:t>
        </w:r>
        <w:r w:rsidR="00472B05" w:rsidRPr="008F042A">
          <w:rPr>
            <w:rFonts w:ascii="Times New Roman" w:hAnsi="Times New Roman" w:cs="Times New Roman"/>
            <w:sz w:val="24"/>
            <w:szCs w:val="24"/>
          </w:rPr>
          <w:t>aver letto</w:t>
        </w:r>
        <w:r w:rsidR="00472B05" w:rsidRPr="00A12080">
          <w:rPr>
            <w:rFonts w:ascii="Times New Roman" w:hAnsi="Times New Roman" w:cs="Times New Roman"/>
            <w:sz w:val="24"/>
            <w:szCs w:val="24"/>
          </w:rPr>
          <w:t xml:space="preserve"> </w:t>
        </w:r>
        <w:r w:rsidR="00472B05" w:rsidRPr="008F042A">
          <w:rPr>
            <w:rFonts w:ascii="Times New Roman" w:hAnsi="Times New Roman" w:cs="Times New Roman"/>
            <w:sz w:val="24"/>
            <w:szCs w:val="24"/>
          </w:rPr>
          <w:t>l’informativa</w:t>
        </w:r>
        <w:r w:rsidR="00472B05" w:rsidRPr="00A12080">
          <w:rPr>
            <w:rFonts w:ascii="Times New Roman" w:hAnsi="Times New Roman" w:cs="Times New Roman"/>
            <w:sz w:val="24"/>
            <w:szCs w:val="24"/>
          </w:rPr>
          <w:t xml:space="preserve"> </w:t>
        </w:r>
        <w:r w:rsidR="00472B05">
          <w:rPr>
            <w:rFonts w:ascii="Times New Roman" w:hAnsi="Times New Roman" w:cs="Times New Roman"/>
            <w:sz w:val="24"/>
            <w:szCs w:val="24"/>
          </w:rPr>
          <w:t xml:space="preserve">completa </w:t>
        </w:r>
        <w:r w:rsidR="00472B05" w:rsidRPr="00A12080">
          <w:rPr>
            <w:rFonts w:ascii="Times New Roman" w:hAnsi="Times New Roman" w:cs="Times New Roman"/>
            <w:sz w:val="24"/>
            <w:szCs w:val="24"/>
          </w:rPr>
          <w:t>sul trattamento dei dati personali</w:t>
        </w:r>
        <w:r w:rsidR="00472B05" w:rsidRPr="00053614">
          <w:rPr>
            <w:rFonts w:ascii="Times New Roman" w:hAnsi="Times New Roman" w:cs="Times New Roman"/>
            <w:i/>
            <w:iCs/>
            <w:sz w:val="24"/>
            <w:szCs w:val="24"/>
          </w:rPr>
          <w:t xml:space="preserve"> consultabile al seguente link</w:t>
        </w:r>
        <w:r w:rsidR="00472B05">
          <w:rPr>
            <w:rFonts w:ascii="Times New Roman" w:hAnsi="Times New Roman" w:cs="Times New Roman"/>
            <w:i/>
            <w:iCs/>
            <w:sz w:val="24"/>
            <w:szCs w:val="24"/>
          </w:rPr>
          <w:t xml:space="preserve"> </w:t>
        </w:r>
        <w:r w:rsidR="00472B05">
          <w:rPr>
            <w:rFonts w:ascii="Times New Roman" w:hAnsi="Times New Roman" w:cs="Times New Roman"/>
            <w:i/>
            <w:iCs/>
            <w:sz w:val="24"/>
            <w:szCs w:val="24"/>
          </w:rPr>
          <w:fldChar w:fldCharType="begin"/>
        </w:r>
        <w:r w:rsidR="00472B05">
          <w:rPr>
            <w:rFonts w:ascii="Times New Roman" w:hAnsi="Times New Roman" w:cs="Times New Roman"/>
            <w:i/>
            <w:iCs/>
            <w:sz w:val="24"/>
            <w:szCs w:val="24"/>
          </w:rPr>
          <w:instrText>HYPERLINK "</w:instrText>
        </w:r>
        <w:r w:rsidR="00472B05" w:rsidRPr="008C181D">
          <w:rPr>
            <w:rFonts w:ascii="Times New Roman" w:hAnsi="Times New Roman" w:cs="Times New Roman"/>
            <w:i/>
            <w:iCs/>
            <w:sz w:val="24"/>
            <w:szCs w:val="24"/>
          </w:rPr>
          <w:instrText>https://www.adisu.umbria.it/privacy</w:instrText>
        </w:r>
        <w:r w:rsidR="00472B05">
          <w:rPr>
            <w:rFonts w:ascii="Times New Roman" w:hAnsi="Times New Roman" w:cs="Times New Roman"/>
            <w:i/>
            <w:iCs/>
            <w:sz w:val="24"/>
            <w:szCs w:val="24"/>
          </w:rPr>
          <w:instrText>"</w:instrText>
        </w:r>
        <w:r w:rsidR="00472B05">
          <w:rPr>
            <w:rFonts w:ascii="Times New Roman" w:hAnsi="Times New Roman" w:cs="Times New Roman"/>
            <w:i/>
            <w:iCs/>
            <w:sz w:val="24"/>
            <w:szCs w:val="24"/>
          </w:rPr>
        </w:r>
        <w:r w:rsidR="00472B05">
          <w:rPr>
            <w:rFonts w:ascii="Times New Roman" w:hAnsi="Times New Roman" w:cs="Times New Roman"/>
            <w:i/>
            <w:iCs/>
            <w:sz w:val="24"/>
            <w:szCs w:val="24"/>
          </w:rPr>
          <w:fldChar w:fldCharType="separate"/>
        </w:r>
        <w:r w:rsidR="00472B05" w:rsidRPr="00053614">
          <w:rPr>
            <w:rStyle w:val="Collegamentoipertestuale"/>
            <w:rFonts w:ascii="Times New Roman" w:hAnsi="Times New Roman" w:cs="Times New Roman"/>
            <w:i/>
            <w:iCs/>
            <w:sz w:val="24"/>
            <w:szCs w:val="24"/>
          </w:rPr>
          <w:t>https://www.adisu.umbria.it/privacy</w:t>
        </w:r>
        <w:r w:rsidR="00472B05">
          <w:rPr>
            <w:rFonts w:ascii="Times New Roman" w:hAnsi="Times New Roman" w:cs="Times New Roman"/>
            <w:i/>
            <w:iCs/>
            <w:sz w:val="24"/>
            <w:szCs w:val="24"/>
          </w:rPr>
          <w:fldChar w:fldCharType="end"/>
        </w:r>
        <w:r w:rsidR="00472B05" w:rsidRPr="008F042A">
          <w:rPr>
            <w:rFonts w:ascii="Times New Roman" w:hAnsi="Times New Roman" w:cs="Times New Roman"/>
            <w:sz w:val="24"/>
            <w:szCs w:val="24"/>
          </w:rPr>
          <w:t>,</w:t>
        </w:r>
        <w:r w:rsidR="00472B05" w:rsidRPr="00A12080">
          <w:rPr>
            <w:rFonts w:ascii="Times New Roman" w:hAnsi="Times New Roman" w:cs="Times New Roman"/>
            <w:sz w:val="24"/>
            <w:szCs w:val="24"/>
          </w:rPr>
          <w:t xml:space="preserve"> e </w:t>
        </w:r>
        <w:r w:rsidR="00472B05" w:rsidRPr="008F042A">
          <w:rPr>
            <w:rFonts w:ascii="Times New Roman" w:hAnsi="Times New Roman" w:cs="Times New Roman"/>
            <w:sz w:val="24"/>
            <w:szCs w:val="24"/>
          </w:rPr>
          <w:t>di</w:t>
        </w:r>
        <w:r w:rsidR="00472B05" w:rsidRPr="00A12080">
          <w:rPr>
            <w:rFonts w:ascii="Times New Roman" w:hAnsi="Times New Roman" w:cs="Times New Roman"/>
            <w:sz w:val="24"/>
            <w:szCs w:val="24"/>
          </w:rPr>
          <w:t xml:space="preserve"> </w:t>
        </w:r>
        <w:r w:rsidR="00472B05" w:rsidRPr="008F042A">
          <w:rPr>
            <w:rFonts w:ascii="Times New Roman" w:hAnsi="Times New Roman" w:cs="Times New Roman"/>
            <w:sz w:val="24"/>
            <w:szCs w:val="24"/>
          </w:rPr>
          <w:t>autorizzare</w:t>
        </w:r>
        <w:r w:rsidR="00472B05" w:rsidRPr="00A12080">
          <w:rPr>
            <w:rFonts w:ascii="Times New Roman" w:hAnsi="Times New Roman" w:cs="Times New Roman"/>
            <w:sz w:val="24"/>
            <w:szCs w:val="24"/>
          </w:rPr>
          <w:t xml:space="preserve"> </w:t>
        </w:r>
        <w:r w:rsidR="00472B05" w:rsidRPr="008F042A">
          <w:rPr>
            <w:rFonts w:ascii="Times New Roman" w:hAnsi="Times New Roman" w:cs="Times New Roman"/>
            <w:sz w:val="24"/>
            <w:szCs w:val="24"/>
          </w:rPr>
          <w:t>il</w:t>
        </w:r>
        <w:r w:rsidR="00472B05" w:rsidRPr="00A12080">
          <w:rPr>
            <w:rFonts w:ascii="Times New Roman" w:hAnsi="Times New Roman" w:cs="Times New Roman"/>
            <w:sz w:val="24"/>
            <w:szCs w:val="24"/>
          </w:rPr>
          <w:t xml:space="preserve"> </w:t>
        </w:r>
        <w:r w:rsidR="00472B05" w:rsidRPr="008F042A">
          <w:rPr>
            <w:rFonts w:ascii="Times New Roman" w:hAnsi="Times New Roman" w:cs="Times New Roman"/>
            <w:sz w:val="24"/>
            <w:szCs w:val="24"/>
          </w:rPr>
          <w:t>trattamento</w:t>
        </w:r>
        <w:r w:rsidR="00472B05" w:rsidRPr="00A12080">
          <w:rPr>
            <w:rFonts w:ascii="Times New Roman" w:hAnsi="Times New Roman" w:cs="Times New Roman"/>
            <w:sz w:val="24"/>
            <w:szCs w:val="24"/>
          </w:rPr>
          <w:t xml:space="preserve"> </w:t>
        </w:r>
        <w:r w:rsidR="00472B05" w:rsidRPr="008F042A">
          <w:rPr>
            <w:rFonts w:ascii="Times New Roman" w:hAnsi="Times New Roman" w:cs="Times New Roman"/>
            <w:sz w:val="24"/>
            <w:szCs w:val="24"/>
          </w:rPr>
          <w:t>dei</w:t>
        </w:r>
        <w:r w:rsidR="00472B05" w:rsidRPr="00A12080">
          <w:rPr>
            <w:rFonts w:ascii="Times New Roman" w:hAnsi="Times New Roman" w:cs="Times New Roman"/>
            <w:sz w:val="24"/>
            <w:szCs w:val="24"/>
          </w:rPr>
          <w:t xml:space="preserve"> dati personali</w:t>
        </w:r>
      </w:ins>
      <w:del w:id="181" w:author="Maddalena Alunni" w:date="2026-07-20T16:10:00Z" w16du:dateUtc="2026-07-20T14:10:00Z">
        <w:r w:rsidR="00A42C87" w:rsidRPr="00A42C87" w:rsidDel="00472B05">
          <w:rPr>
            <w:rFonts w:ascii="Times New Roman" w:hAnsi="Times New Roman" w:cs="Times New Roman"/>
            <w:w w:val="115"/>
            <w:sz w:val="24"/>
            <w:szCs w:val="24"/>
          </w:rPr>
          <w:delText xml:space="preserve">di aver letto l’informativa sul trattamento dei dati personali ex artt. 13 e 14 Reg.(UE) 2016/679 </w:delText>
        </w:r>
        <w:r w:rsidR="009A19AF" w:rsidRPr="00E758F0" w:rsidDel="00472B05">
          <w:rPr>
            <w:rFonts w:ascii="Times New Roman" w:hAnsi="Times New Roman" w:cs="Times New Roman"/>
            <w:w w:val="115"/>
            <w:sz w:val="24"/>
            <w:szCs w:val="24"/>
            <w:highlight w:val="yellow"/>
            <w:rPrChange w:id="182" w:author="Maddalena Alunni" w:date="2026-07-20T12:12:00Z" w16du:dateUtc="2026-07-20T10:12:00Z">
              <w:rPr>
                <w:rFonts w:ascii="Times New Roman" w:hAnsi="Times New Roman" w:cs="Times New Roman"/>
                <w:w w:val="115"/>
                <w:sz w:val="24"/>
                <w:szCs w:val="24"/>
              </w:rPr>
            </w:rPrChange>
          </w:rPr>
          <w:delText>A</w:delText>
        </w:r>
        <w:r w:rsidR="00A42C87" w:rsidRPr="00E758F0" w:rsidDel="00472B05">
          <w:rPr>
            <w:rFonts w:ascii="Times New Roman" w:hAnsi="Times New Roman" w:cs="Times New Roman"/>
            <w:w w:val="115"/>
            <w:sz w:val="24"/>
            <w:szCs w:val="24"/>
            <w:highlight w:val="yellow"/>
            <w:rPrChange w:id="183" w:author="Maddalena Alunni" w:date="2026-07-20T12:12:00Z" w16du:dateUtc="2026-07-20T10:12:00Z">
              <w:rPr>
                <w:rFonts w:ascii="Times New Roman" w:hAnsi="Times New Roman" w:cs="Times New Roman"/>
                <w:w w:val="115"/>
                <w:sz w:val="24"/>
                <w:szCs w:val="24"/>
              </w:rPr>
            </w:rPrChange>
          </w:rPr>
          <w:delText xml:space="preserve">llegato </w:delText>
        </w:r>
        <w:r w:rsidR="001B5337" w:rsidRPr="00E758F0" w:rsidDel="00472B05">
          <w:rPr>
            <w:rFonts w:ascii="Times New Roman" w:hAnsi="Times New Roman" w:cs="Times New Roman"/>
            <w:w w:val="115"/>
            <w:sz w:val="24"/>
            <w:szCs w:val="24"/>
            <w:highlight w:val="yellow"/>
            <w:rPrChange w:id="184" w:author="Maddalena Alunni" w:date="2026-07-20T12:12:00Z" w16du:dateUtc="2026-07-20T10:12:00Z">
              <w:rPr>
                <w:rFonts w:ascii="Times New Roman" w:hAnsi="Times New Roman" w:cs="Times New Roman"/>
                <w:w w:val="115"/>
                <w:sz w:val="24"/>
                <w:szCs w:val="24"/>
              </w:rPr>
            </w:rPrChange>
          </w:rPr>
          <w:delText>0</w:delText>
        </w:r>
      </w:del>
      <w:del w:id="185" w:author="Maddalena Alunni" w:date="2026-07-20T12:12:00Z" w16du:dateUtc="2026-07-20T10:12:00Z">
        <w:r w:rsidR="001B5337" w:rsidRPr="00E758F0" w:rsidDel="00E758F0">
          <w:rPr>
            <w:rFonts w:ascii="Times New Roman" w:hAnsi="Times New Roman" w:cs="Times New Roman"/>
            <w:w w:val="115"/>
            <w:sz w:val="24"/>
            <w:szCs w:val="24"/>
            <w:highlight w:val="yellow"/>
            <w:rPrChange w:id="186" w:author="Maddalena Alunni" w:date="2026-07-20T12:12:00Z" w16du:dateUtc="2026-07-20T10:12:00Z">
              <w:rPr>
                <w:rFonts w:ascii="Times New Roman" w:hAnsi="Times New Roman" w:cs="Times New Roman"/>
                <w:w w:val="115"/>
                <w:sz w:val="24"/>
                <w:szCs w:val="24"/>
              </w:rPr>
            </w:rPrChange>
          </w:rPr>
          <w:delText>5</w:delText>
        </w:r>
      </w:del>
      <w:del w:id="187" w:author="Maddalena Alunni" w:date="2026-07-20T16:10:00Z" w16du:dateUtc="2026-07-20T14:10:00Z">
        <w:r w:rsidR="00A42C87" w:rsidRPr="00A42C87" w:rsidDel="00472B05">
          <w:rPr>
            <w:rFonts w:ascii="Times New Roman" w:hAnsi="Times New Roman" w:cs="Times New Roman"/>
            <w:w w:val="115"/>
            <w:sz w:val="24"/>
            <w:szCs w:val="24"/>
          </w:rPr>
          <w:delText>, e di autorizzare il trattamento dei dati personali</w:delText>
        </w:r>
      </w:del>
      <w:r w:rsidR="00A42C87" w:rsidRPr="007E0581">
        <w:rPr>
          <w:rFonts w:ascii="Times New Roman" w:hAnsi="Times New Roman" w:cs="Times New Roman"/>
          <w:w w:val="115"/>
          <w:sz w:val="24"/>
          <w:szCs w:val="24"/>
        </w:rPr>
        <w:t>.</w:t>
      </w:r>
    </w:p>
    <w:p w14:paraId="68FA8815" w14:textId="77777777" w:rsidR="00A42C87" w:rsidRDefault="00A42C87" w:rsidP="007E0581">
      <w:pPr>
        <w:spacing w:line="249" w:lineRule="auto"/>
        <w:ind w:right="775"/>
        <w:jc w:val="both"/>
        <w:rPr>
          <w:rFonts w:ascii="Times New Roman" w:hAnsi="Times New Roman" w:cs="Times New Roman"/>
          <w:w w:val="115"/>
          <w:sz w:val="24"/>
          <w:szCs w:val="24"/>
        </w:rPr>
      </w:pPr>
    </w:p>
    <w:p w14:paraId="188E73F4" w14:textId="77777777" w:rsidR="00F47F2D" w:rsidRPr="007E0581" w:rsidRDefault="00F47F2D" w:rsidP="00C96769">
      <w:pPr>
        <w:spacing w:line="249" w:lineRule="auto"/>
        <w:ind w:right="775"/>
        <w:jc w:val="both"/>
        <w:rPr>
          <w:rFonts w:ascii="Times New Roman" w:hAnsi="Times New Roman" w:cs="Times New Roman"/>
          <w:sz w:val="24"/>
          <w:szCs w:val="24"/>
        </w:rPr>
      </w:pPr>
    </w:p>
    <w:p w14:paraId="6F51C5CE" w14:textId="77777777" w:rsidR="008B5FF6" w:rsidRPr="00C96769" w:rsidRDefault="008B5FF6" w:rsidP="00C96769">
      <w:pPr>
        <w:pStyle w:val="Corpotesto"/>
        <w:spacing w:before="9"/>
        <w:ind w:right="775"/>
        <w:jc w:val="both"/>
        <w:rPr>
          <w:rFonts w:ascii="Times New Roman" w:hAnsi="Times New Roman" w:cs="Times New Roman"/>
          <w:b/>
          <w:bCs/>
          <w:w w:val="115"/>
        </w:rPr>
      </w:pPr>
      <w:r w:rsidRPr="00C96769">
        <w:rPr>
          <w:rFonts w:ascii="Times New Roman" w:hAnsi="Times New Roman" w:cs="Times New Roman"/>
          <w:b/>
          <w:bCs/>
          <w:w w:val="115"/>
        </w:rPr>
        <w:t>Clausola di liberatoria in materia di proprietà intellettuale</w:t>
      </w:r>
    </w:p>
    <w:p w14:paraId="3BF6D5D0" w14:textId="24008689" w:rsidR="008B5FF6" w:rsidRPr="00C96769" w:rsidRDefault="008B5FF6" w:rsidP="00C96769">
      <w:pPr>
        <w:pStyle w:val="Corpotesto"/>
        <w:spacing w:before="9"/>
        <w:ind w:right="775"/>
        <w:jc w:val="both"/>
        <w:rPr>
          <w:rFonts w:ascii="Times New Roman" w:hAnsi="Times New Roman" w:cs="Times New Roman"/>
          <w:w w:val="115"/>
        </w:rPr>
      </w:pPr>
      <w:r w:rsidRPr="00C96769">
        <w:rPr>
          <w:rFonts w:ascii="Times New Roman" w:hAnsi="Times New Roman" w:cs="Times New Roman"/>
          <w:w w:val="115"/>
        </w:rPr>
        <w:t>Il/La sottoscritto/a ________________________, in qualità di ________________________, con riferimento alla proposta progettuale presentata</w:t>
      </w:r>
      <w:r w:rsidR="0047588E" w:rsidRPr="00C96769">
        <w:rPr>
          <w:rFonts w:ascii="Times New Roman" w:hAnsi="Times New Roman" w:cs="Times New Roman"/>
          <w:w w:val="115"/>
        </w:rPr>
        <w:t xml:space="preserve"> </w:t>
      </w:r>
      <w:r w:rsidRPr="00C96769">
        <w:rPr>
          <w:rFonts w:ascii="Times New Roman" w:hAnsi="Times New Roman" w:cs="Times New Roman"/>
          <w:w w:val="115"/>
        </w:rPr>
        <w:t>nell’ambito d</w:t>
      </w:r>
      <w:r w:rsidR="0047588E" w:rsidRPr="00C96769">
        <w:rPr>
          <w:rFonts w:ascii="Times New Roman" w:hAnsi="Times New Roman" w:cs="Times New Roman"/>
          <w:w w:val="115"/>
        </w:rPr>
        <w:t xml:space="preserve">ell’avviso finalizzato all’individuazione di soggetti del terzo settore che manifestino la disponibilità alla co-progettazione con </w:t>
      </w:r>
      <w:proofErr w:type="spellStart"/>
      <w:r w:rsidR="0047588E" w:rsidRPr="00C96769">
        <w:rPr>
          <w:rFonts w:ascii="Times New Roman" w:hAnsi="Times New Roman" w:cs="Times New Roman"/>
          <w:w w:val="115"/>
        </w:rPr>
        <w:t>A.Di.S.U</w:t>
      </w:r>
      <w:proofErr w:type="spellEnd"/>
      <w:r w:rsidR="0047588E" w:rsidRPr="00C96769">
        <w:rPr>
          <w:rFonts w:ascii="Times New Roman" w:hAnsi="Times New Roman" w:cs="Times New Roman"/>
          <w:w w:val="115"/>
        </w:rPr>
        <w:t>. per la gestione degli spazi di aggregazione del 110Caffè di Perugia</w:t>
      </w:r>
      <w:r w:rsidRPr="00C96769">
        <w:rPr>
          <w:rFonts w:ascii="Times New Roman" w:hAnsi="Times New Roman" w:cs="Times New Roman"/>
          <w:w w:val="115"/>
        </w:rPr>
        <w:t>,</w:t>
      </w:r>
      <w:r w:rsidR="0047588E" w:rsidRPr="00C96769">
        <w:rPr>
          <w:rFonts w:ascii="Times New Roman" w:hAnsi="Times New Roman" w:cs="Times New Roman"/>
          <w:w w:val="115"/>
        </w:rPr>
        <w:t xml:space="preserve"> </w:t>
      </w:r>
      <w:r w:rsidRPr="00C96769">
        <w:rPr>
          <w:rFonts w:ascii="Times New Roman" w:hAnsi="Times New Roman" w:cs="Times New Roman"/>
          <w:w w:val="115"/>
        </w:rPr>
        <w:t>dichiara e garantisce sotto la propria esclusiva responsabilità che i contenuti, le idee, le soluzioni tecniche e progettuali oggetto della proposta:</w:t>
      </w:r>
    </w:p>
    <w:p w14:paraId="07756BE0" w14:textId="77777777" w:rsidR="008B5FF6" w:rsidRPr="00C96769" w:rsidRDefault="008B5FF6" w:rsidP="00C96769">
      <w:pPr>
        <w:pStyle w:val="Corpotesto"/>
        <w:numPr>
          <w:ilvl w:val="0"/>
          <w:numId w:val="10"/>
        </w:numPr>
        <w:spacing w:before="9"/>
        <w:ind w:right="775"/>
        <w:jc w:val="both"/>
        <w:rPr>
          <w:rFonts w:ascii="Times New Roman" w:hAnsi="Times New Roman" w:cs="Times New Roman"/>
          <w:w w:val="115"/>
        </w:rPr>
      </w:pPr>
      <w:r w:rsidRPr="00C96769">
        <w:rPr>
          <w:rFonts w:ascii="Times New Roman" w:hAnsi="Times New Roman" w:cs="Times New Roman"/>
          <w:w w:val="115"/>
        </w:rPr>
        <w:t>sono originali ovvero legittimamente utilizzabili, non violano diritti di proprietà intellettuale o industriale di terzi, inclusi, a titolo esemplificativo, diritti d’autore, marchi, brevetti, modelli o segreti industriali;</w:t>
      </w:r>
    </w:p>
    <w:p w14:paraId="3EB825A6" w14:textId="77777777" w:rsidR="008B5FF6" w:rsidRPr="00C96769" w:rsidRDefault="008B5FF6" w:rsidP="00C96769">
      <w:pPr>
        <w:pStyle w:val="Corpotesto"/>
        <w:numPr>
          <w:ilvl w:val="0"/>
          <w:numId w:val="10"/>
        </w:numPr>
        <w:spacing w:before="9"/>
        <w:ind w:right="775"/>
        <w:jc w:val="both"/>
        <w:rPr>
          <w:rFonts w:ascii="Times New Roman" w:hAnsi="Times New Roman" w:cs="Times New Roman"/>
          <w:w w:val="115"/>
        </w:rPr>
      </w:pPr>
      <w:r w:rsidRPr="00C96769">
        <w:rPr>
          <w:rFonts w:ascii="Times New Roman" w:hAnsi="Times New Roman" w:cs="Times New Roman"/>
          <w:w w:val="115"/>
        </w:rPr>
        <w:t>sono nella piena disponibilità del proponente e possono essere utilizzati ai fini della procedura senza limitazioni di alcun tipo.</w:t>
      </w:r>
    </w:p>
    <w:p w14:paraId="398930C4" w14:textId="77777777" w:rsidR="008B5FF6" w:rsidRPr="00C96769" w:rsidRDefault="008B5FF6" w:rsidP="00C96769">
      <w:pPr>
        <w:pStyle w:val="Corpotesto"/>
        <w:spacing w:before="9"/>
        <w:ind w:right="775"/>
        <w:jc w:val="both"/>
        <w:rPr>
          <w:rFonts w:ascii="Times New Roman" w:hAnsi="Times New Roman" w:cs="Times New Roman"/>
          <w:w w:val="115"/>
        </w:rPr>
      </w:pPr>
      <w:r w:rsidRPr="00C96769">
        <w:rPr>
          <w:rFonts w:ascii="Times New Roman" w:hAnsi="Times New Roman" w:cs="Times New Roman"/>
          <w:w w:val="115"/>
        </w:rPr>
        <w:t>Il/La sottoscritto/a si impegna a manlevare e tenere indenne l’Amministrazione procedente, nonché i suoi dipendenti e collaboratori, da qualsiasi pretesa, azione, richiesta di risarcimento o rivendicazione avanzata da terzi, comunque derivante da o connessa alla violazione di diritti di proprietà intellettuale relativa alle proposte presentate.</w:t>
      </w:r>
    </w:p>
    <w:p w14:paraId="5F20926A" w14:textId="77777777" w:rsidR="008B5FF6" w:rsidRPr="00C96769" w:rsidRDefault="008B5FF6" w:rsidP="00C96769">
      <w:pPr>
        <w:pStyle w:val="Corpotesto"/>
        <w:spacing w:before="9"/>
        <w:ind w:right="775"/>
        <w:jc w:val="both"/>
        <w:rPr>
          <w:rFonts w:ascii="Times New Roman" w:hAnsi="Times New Roman" w:cs="Times New Roman"/>
          <w:w w:val="115"/>
        </w:rPr>
      </w:pPr>
      <w:r w:rsidRPr="00C96769">
        <w:rPr>
          <w:rFonts w:ascii="Times New Roman" w:hAnsi="Times New Roman" w:cs="Times New Roman"/>
          <w:w w:val="115"/>
        </w:rPr>
        <w:t>A tal fine, il/la sottoscritto/a rinuncia sin d’ora a qualsiasi pretesa nei confronti dell’Amministrazione procedente per eventuali utilizzi delle proposte effettuati nei limiti e per le finalità connesse alla procedura, fatto salvo il rispetto delle disposizioni normative applicabili.</w:t>
      </w:r>
    </w:p>
    <w:p w14:paraId="175D5103" w14:textId="77777777" w:rsidR="008B5FF6" w:rsidRPr="00C96769" w:rsidRDefault="008B5FF6" w:rsidP="00C96769">
      <w:pPr>
        <w:pStyle w:val="Corpotesto"/>
        <w:spacing w:before="9"/>
        <w:ind w:right="775"/>
        <w:jc w:val="both"/>
        <w:rPr>
          <w:rFonts w:ascii="Times New Roman" w:hAnsi="Times New Roman" w:cs="Times New Roman"/>
        </w:rPr>
      </w:pPr>
    </w:p>
    <w:p w14:paraId="0B7DCDBB" w14:textId="77777777" w:rsidR="008B5FF6" w:rsidRPr="006B2A14" w:rsidRDefault="008B5FF6" w:rsidP="007E0581">
      <w:pPr>
        <w:pStyle w:val="Corpotesto"/>
        <w:spacing w:before="9"/>
        <w:rPr>
          <w:rFonts w:ascii="Times New Roman" w:hAnsi="Times New Roman" w:cs="Times New Roman"/>
        </w:rPr>
      </w:pPr>
    </w:p>
    <w:p w14:paraId="055CD37C" w14:textId="77777777" w:rsidR="0045185A" w:rsidRPr="006B2A14" w:rsidRDefault="00A12080" w:rsidP="007E0581">
      <w:pPr>
        <w:pStyle w:val="Titolo2"/>
        <w:rPr>
          <w:sz w:val="24"/>
          <w:szCs w:val="24"/>
          <w:u w:val="none"/>
        </w:rPr>
      </w:pPr>
      <w:r w:rsidRPr="006B2A14">
        <w:rPr>
          <w:spacing w:val="-2"/>
          <w:w w:val="120"/>
          <w:sz w:val="24"/>
          <w:szCs w:val="24"/>
        </w:rPr>
        <w:t>ALLEGA:</w:t>
      </w:r>
    </w:p>
    <w:p w14:paraId="5529FAFC" w14:textId="77777777" w:rsidR="0045185A" w:rsidRPr="006B2A14" w:rsidRDefault="00A12080" w:rsidP="00C96769">
      <w:pPr>
        <w:pStyle w:val="Paragrafoelenco"/>
        <w:numPr>
          <w:ilvl w:val="0"/>
          <w:numId w:val="1"/>
        </w:numPr>
        <w:spacing w:before="120" w:line="370" w:lineRule="auto"/>
        <w:ind w:left="533" w:right="550" w:hanging="403"/>
        <w:rPr>
          <w:rFonts w:ascii="Times New Roman" w:hAnsi="Times New Roman" w:cs="Times New Roman"/>
          <w:sz w:val="24"/>
          <w:szCs w:val="24"/>
        </w:rPr>
      </w:pPr>
      <w:r w:rsidRPr="006B2A14">
        <w:rPr>
          <w:rFonts w:ascii="Times New Roman" w:hAnsi="Times New Roman" w:cs="Times New Roman"/>
          <w:w w:val="115"/>
          <w:sz w:val="24"/>
          <w:szCs w:val="24"/>
        </w:rPr>
        <w:t>fotocopia/e</w:t>
      </w:r>
      <w:r w:rsidRPr="006B2A14">
        <w:rPr>
          <w:rFonts w:ascii="Times New Roman" w:hAnsi="Times New Roman" w:cs="Times New Roman"/>
          <w:spacing w:val="29"/>
          <w:w w:val="115"/>
          <w:sz w:val="24"/>
          <w:szCs w:val="24"/>
        </w:rPr>
        <w:t xml:space="preserve"> </w:t>
      </w:r>
      <w:r w:rsidRPr="006B2A14">
        <w:rPr>
          <w:rFonts w:ascii="Times New Roman" w:hAnsi="Times New Roman" w:cs="Times New Roman"/>
          <w:w w:val="115"/>
          <w:sz w:val="24"/>
          <w:szCs w:val="24"/>
        </w:rPr>
        <w:t>di</w:t>
      </w:r>
      <w:r w:rsidRPr="006B2A14">
        <w:rPr>
          <w:rFonts w:ascii="Times New Roman" w:hAnsi="Times New Roman" w:cs="Times New Roman"/>
          <w:spacing w:val="29"/>
          <w:w w:val="115"/>
          <w:sz w:val="24"/>
          <w:szCs w:val="24"/>
        </w:rPr>
        <w:t xml:space="preserve"> </w:t>
      </w:r>
      <w:r w:rsidRPr="006B2A14">
        <w:rPr>
          <w:rFonts w:ascii="Times New Roman" w:hAnsi="Times New Roman" w:cs="Times New Roman"/>
          <w:w w:val="115"/>
          <w:sz w:val="24"/>
          <w:szCs w:val="24"/>
        </w:rPr>
        <w:t>un</w:t>
      </w:r>
      <w:r w:rsidRPr="006B2A14">
        <w:rPr>
          <w:rFonts w:ascii="Times New Roman" w:hAnsi="Times New Roman" w:cs="Times New Roman"/>
          <w:spacing w:val="29"/>
          <w:w w:val="115"/>
          <w:sz w:val="24"/>
          <w:szCs w:val="24"/>
        </w:rPr>
        <w:t xml:space="preserve"> </w:t>
      </w:r>
      <w:r w:rsidRPr="006B2A14">
        <w:rPr>
          <w:rFonts w:ascii="Times New Roman" w:hAnsi="Times New Roman" w:cs="Times New Roman"/>
          <w:w w:val="115"/>
          <w:sz w:val="24"/>
          <w:szCs w:val="24"/>
        </w:rPr>
        <w:t>documento</w:t>
      </w:r>
      <w:r w:rsidRPr="006B2A14">
        <w:rPr>
          <w:rFonts w:ascii="Times New Roman" w:hAnsi="Times New Roman" w:cs="Times New Roman"/>
          <w:spacing w:val="29"/>
          <w:w w:val="115"/>
          <w:sz w:val="24"/>
          <w:szCs w:val="24"/>
        </w:rPr>
        <w:t xml:space="preserve"> </w:t>
      </w:r>
      <w:r w:rsidRPr="006B2A14">
        <w:rPr>
          <w:rFonts w:ascii="Times New Roman" w:hAnsi="Times New Roman" w:cs="Times New Roman"/>
          <w:w w:val="115"/>
          <w:sz w:val="24"/>
          <w:szCs w:val="24"/>
        </w:rPr>
        <w:t>di</w:t>
      </w:r>
      <w:r w:rsidRPr="006B2A14">
        <w:rPr>
          <w:rFonts w:ascii="Times New Roman" w:hAnsi="Times New Roman" w:cs="Times New Roman"/>
          <w:spacing w:val="29"/>
          <w:w w:val="115"/>
          <w:sz w:val="24"/>
          <w:szCs w:val="24"/>
        </w:rPr>
        <w:t xml:space="preserve"> </w:t>
      </w:r>
      <w:r w:rsidRPr="006B2A14">
        <w:rPr>
          <w:rFonts w:ascii="Times New Roman" w:hAnsi="Times New Roman" w:cs="Times New Roman"/>
          <w:w w:val="115"/>
          <w:sz w:val="24"/>
          <w:szCs w:val="24"/>
        </w:rPr>
        <w:t>identità</w:t>
      </w:r>
      <w:r w:rsidRPr="006B2A14">
        <w:rPr>
          <w:rFonts w:ascii="Times New Roman" w:hAnsi="Times New Roman" w:cs="Times New Roman"/>
          <w:spacing w:val="29"/>
          <w:w w:val="115"/>
          <w:sz w:val="24"/>
          <w:szCs w:val="24"/>
        </w:rPr>
        <w:t xml:space="preserve"> </w:t>
      </w:r>
      <w:r w:rsidRPr="006B2A14">
        <w:rPr>
          <w:rFonts w:ascii="Times New Roman" w:hAnsi="Times New Roman" w:cs="Times New Roman"/>
          <w:w w:val="115"/>
          <w:sz w:val="24"/>
          <w:szCs w:val="24"/>
        </w:rPr>
        <w:t>valido</w:t>
      </w:r>
      <w:r w:rsidRPr="006B2A14">
        <w:rPr>
          <w:rFonts w:ascii="Times New Roman" w:hAnsi="Times New Roman" w:cs="Times New Roman"/>
          <w:spacing w:val="29"/>
          <w:w w:val="115"/>
          <w:sz w:val="24"/>
          <w:szCs w:val="24"/>
        </w:rPr>
        <w:t xml:space="preserve"> </w:t>
      </w:r>
      <w:r w:rsidRPr="006B2A14">
        <w:rPr>
          <w:rFonts w:ascii="Times New Roman" w:hAnsi="Times New Roman" w:cs="Times New Roman"/>
          <w:w w:val="115"/>
          <w:sz w:val="24"/>
          <w:szCs w:val="24"/>
        </w:rPr>
        <w:t>del/i</w:t>
      </w:r>
      <w:r w:rsidRPr="006B2A14">
        <w:rPr>
          <w:rFonts w:ascii="Times New Roman" w:hAnsi="Times New Roman" w:cs="Times New Roman"/>
          <w:spacing w:val="29"/>
          <w:w w:val="115"/>
          <w:sz w:val="24"/>
          <w:szCs w:val="24"/>
        </w:rPr>
        <w:t xml:space="preserve"> </w:t>
      </w:r>
      <w:r w:rsidRPr="006B2A14">
        <w:rPr>
          <w:rFonts w:ascii="Times New Roman" w:hAnsi="Times New Roman" w:cs="Times New Roman"/>
          <w:w w:val="115"/>
          <w:sz w:val="24"/>
          <w:szCs w:val="24"/>
        </w:rPr>
        <w:t>sottoscrittore/i</w:t>
      </w:r>
      <w:r w:rsidRPr="006B2A14">
        <w:rPr>
          <w:rFonts w:ascii="Times New Roman" w:hAnsi="Times New Roman" w:cs="Times New Roman"/>
          <w:spacing w:val="29"/>
          <w:w w:val="115"/>
          <w:sz w:val="24"/>
          <w:szCs w:val="24"/>
        </w:rPr>
        <w:t xml:space="preserve"> </w:t>
      </w:r>
      <w:r w:rsidRPr="006B2A14">
        <w:rPr>
          <w:rFonts w:ascii="Times New Roman" w:hAnsi="Times New Roman" w:cs="Times New Roman"/>
          <w:w w:val="115"/>
          <w:sz w:val="24"/>
          <w:szCs w:val="24"/>
        </w:rPr>
        <w:t>[NB:</w:t>
      </w:r>
      <w:r w:rsidRPr="006B2A14">
        <w:rPr>
          <w:rFonts w:ascii="Times New Roman" w:hAnsi="Times New Roman" w:cs="Times New Roman"/>
          <w:spacing w:val="32"/>
          <w:w w:val="115"/>
          <w:sz w:val="24"/>
          <w:szCs w:val="24"/>
        </w:rPr>
        <w:t xml:space="preserve"> </w:t>
      </w:r>
      <w:r w:rsidRPr="006B2A14">
        <w:rPr>
          <w:rFonts w:ascii="Times New Roman" w:hAnsi="Times New Roman" w:cs="Times New Roman"/>
          <w:w w:val="115"/>
          <w:sz w:val="24"/>
          <w:szCs w:val="24"/>
        </w:rPr>
        <w:t>non</w:t>
      </w:r>
      <w:r w:rsidRPr="006B2A14">
        <w:rPr>
          <w:rFonts w:ascii="Times New Roman" w:hAnsi="Times New Roman" w:cs="Times New Roman"/>
          <w:spacing w:val="29"/>
          <w:w w:val="115"/>
          <w:sz w:val="24"/>
          <w:szCs w:val="24"/>
        </w:rPr>
        <w:t xml:space="preserve"> </w:t>
      </w:r>
      <w:r w:rsidRPr="006B2A14">
        <w:rPr>
          <w:rFonts w:ascii="Times New Roman" w:hAnsi="Times New Roman" w:cs="Times New Roman"/>
          <w:w w:val="115"/>
          <w:sz w:val="24"/>
          <w:szCs w:val="24"/>
        </w:rPr>
        <w:t>dovuta ove la dichiarazione sia sottoscritta digitalmente];</w:t>
      </w:r>
    </w:p>
    <w:p w14:paraId="468E8591" w14:textId="77777777" w:rsidR="0045185A" w:rsidRPr="006B2A14" w:rsidRDefault="00A12080" w:rsidP="007E0581">
      <w:pPr>
        <w:pStyle w:val="Paragrafoelenco"/>
        <w:numPr>
          <w:ilvl w:val="0"/>
          <w:numId w:val="1"/>
        </w:numPr>
        <w:spacing w:before="0" w:line="249" w:lineRule="exact"/>
        <w:ind w:left="531" w:hanging="400"/>
        <w:jc w:val="both"/>
        <w:rPr>
          <w:rFonts w:ascii="Times New Roman" w:hAnsi="Times New Roman" w:cs="Times New Roman"/>
          <w:sz w:val="24"/>
          <w:szCs w:val="24"/>
        </w:rPr>
      </w:pPr>
      <w:r w:rsidRPr="006B2A14">
        <w:rPr>
          <w:rFonts w:ascii="Times New Roman" w:hAnsi="Times New Roman" w:cs="Times New Roman"/>
          <w:spacing w:val="-2"/>
          <w:w w:val="110"/>
          <w:sz w:val="24"/>
          <w:szCs w:val="24"/>
        </w:rPr>
        <w:t>altro</w:t>
      </w:r>
      <w:r w:rsidRPr="006B2A14">
        <w:rPr>
          <w:rFonts w:ascii="Times New Roman" w:hAnsi="Times New Roman" w:cs="Times New Roman"/>
          <w:sz w:val="24"/>
          <w:szCs w:val="24"/>
        </w:rPr>
        <w:tab/>
      </w:r>
      <w:r w:rsidRPr="006B2A14">
        <w:rPr>
          <w:rFonts w:ascii="Times New Roman" w:hAnsi="Times New Roman" w:cs="Times New Roman"/>
          <w:spacing w:val="-2"/>
          <w:w w:val="110"/>
          <w:sz w:val="24"/>
          <w:szCs w:val="24"/>
        </w:rPr>
        <w:t>(specificare)</w:t>
      </w:r>
    </w:p>
    <w:p w14:paraId="64A6D45B" w14:textId="33F46343" w:rsidR="0045185A" w:rsidRPr="006B2A14" w:rsidDel="00E758F0" w:rsidRDefault="00A12080" w:rsidP="007E0581">
      <w:pPr>
        <w:pStyle w:val="Corpotesto"/>
        <w:spacing w:before="121"/>
        <w:rPr>
          <w:del w:id="188" w:author="Maddalena Alunni" w:date="2026-07-20T12:12:00Z" w16du:dateUtc="2026-07-20T10:12:00Z"/>
          <w:rFonts w:ascii="Times New Roman" w:hAnsi="Times New Roman" w:cs="Times New Roman"/>
        </w:rPr>
      </w:pPr>
      <w:r w:rsidRPr="006B2A14">
        <w:rPr>
          <w:rFonts w:ascii="Times New Roman" w:hAnsi="Times New Roman" w:cs="Times New Roman"/>
          <w:noProof/>
        </w:rPr>
        <mc:AlternateContent>
          <mc:Choice Requires="wps">
            <w:drawing>
              <wp:anchor distT="0" distB="0" distL="0" distR="0" simplePos="0" relativeHeight="251658240" behindDoc="1" locked="0" layoutInCell="1" allowOverlap="1" wp14:anchorId="57BD0441" wp14:editId="09591259">
                <wp:simplePos x="0" y="0"/>
                <wp:positionH relativeFrom="page">
                  <wp:posOffset>1260475</wp:posOffset>
                </wp:positionH>
                <wp:positionV relativeFrom="paragraph">
                  <wp:posOffset>238460</wp:posOffset>
                </wp:positionV>
                <wp:extent cx="500443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4435" cy="1270"/>
                        </a:xfrm>
                        <a:custGeom>
                          <a:avLst/>
                          <a:gdLst/>
                          <a:ahLst/>
                          <a:cxnLst/>
                          <a:rect l="l" t="t" r="r" b="b"/>
                          <a:pathLst>
                            <a:path w="5004435">
                              <a:moveTo>
                                <a:pt x="0" y="0"/>
                              </a:moveTo>
                              <a:lnTo>
                                <a:pt x="5004435" y="0"/>
                              </a:lnTo>
                            </a:path>
                          </a:pathLst>
                        </a:custGeom>
                        <a:ln w="71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05D053" id="Graphic 5" o:spid="_x0000_s1026" style="position:absolute;margin-left:99.25pt;margin-top:18.8pt;width:394.0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5004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" path="m,l5004435,e" filled="f" strokeweight=".19856mm">
                <v:path arrowok="t"/>
                <w10:wrap type="topAndBottom" anchorx="page"/>
              </v:shape>
            </w:pict>
          </mc:Fallback>
        </mc:AlternateContent>
      </w:r>
    </w:p>
    <w:p w14:paraId="6F2D883D" w14:textId="252D1461" w:rsidR="0045185A" w:rsidRPr="006B2A14" w:rsidDel="00E758F0" w:rsidRDefault="0045185A">
      <w:pPr>
        <w:pStyle w:val="Corpotesto"/>
        <w:spacing w:before="121"/>
        <w:rPr>
          <w:del w:id="189" w:author="Maddalena Alunni" w:date="2026-07-20T12:12:00Z" w16du:dateUtc="2026-07-20T10:12:00Z"/>
          <w:rFonts w:ascii="Times New Roman" w:hAnsi="Times New Roman" w:cs="Times New Roman"/>
        </w:rPr>
        <w:pPrChange w:id="190" w:author="Maddalena Alunni" w:date="2026-07-20T12:12:00Z" w16du:dateUtc="2026-07-20T10:12:00Z">
          <w:pPr>
            <w:pStyle w:val="Corpotesto"/>
          </w:pPr>
        </w:pPrChange>
      </w:pPr>
    </w:p>
    <w:p w14:paraId="40D07C8E" w14:textId="0B09DC53" w:rsidR="0045185A" w:rsidRPr="006B2A14" w:rsidDel="00E758F0" w:rsidRDefault="0045185A" w:rsidP="007E0581">
      <w:pPr>
        <w:pStyle w:val="Corpotesto"/>
        <w:spacing w:before="173"/>
        <w:rPr>
          <w:del w:id="191" w:author="Maddalena Alunni" w:date="2026-07-20T12:12:00Z" w16du:dateUtc="2026-07-20T10:12:00Z"/>
          <w:rFonts w:ascii="Times New Roman" w:hAnsi="Times New Roman" w:cs="Times New Roman"/>
        </w:rPr>
      </w:pPr>
    </w:p>
    <w:p w14:paraId="194718BF" w14:textId="77777777" w:rsidR="0045185A" w:rsidRPr="006B2A14" w:rsidRDefault="00A12080" w:rsidP="007E0581">
      <w:pPr>
        <w:ind w:left="131"/>
        <w:rPr>
          <w:rFonts w:ascii="Times New Roman" w:hAnsi="Times New Roman" w:cs="Times New Roman"/>
          <w:b/>
          <w:sz w:val="24"/>
          <w:szCs w:val="24"/>
        </w:rPr>
      </w:pPr>
      <w:r w:rsidRPr="006B2A14">
        <w:rPr>
          <w:rFonts w:ascii="Times New Roman" w:hAnsi="Times New Roman" w:cs="Times New Roman"/>
          <w:b/>
          <w:w w:val="115"/>
          <w:sz w:val="24"/>
          <w:szCs w:val="24"/>
        </w:rPr>
        <w:t xml:space="preserve">Data </w:t>
      </w:r>
      <w:r w:rsidRPr="006B2A14">
        <w:rPr>
          <w:rFonts w:ascii="Times New Roman" w:hAnsi="Times New Roman" w:cs="Times New Roman"/>
          <w:b/>
          <w:sz w:val="24"/>
          <w:szCs w:val="24"/>
          <w:u w:val="single"/>
        </w:rPr>
        <w:tab/>
      </w:r>
    </w:p>
    <w:p w14:paraId="578D23F6" w14:textId="02D5A9E4" w:rsidR="0045185A" w:rsidRDefault="00E5322F">
      <w:pPr>
        <w:spacing w:before="237"/>
        <w:ind w:left="4152"/>
        <w:jc w:val="center"/>
        <w:rPr>
          <w:rFonts w:ascii="Times New Roman" w:hAnsi="Times New Roman" w:cs="Times New Roman"/>
          <w:b/>
          <w:spacing w:val="-2"/>
          <w:w w:val="110"/>
          <w:sz w:val="24"/>
          <w:szCs w:val="24"/>
        </w:rPr>
        <w:pPrChange w:id="192" w:author="Maddalena Alunni" w:date="2026-07-20T12:12:00Z" w16du:dateUtc="2026-07-20T10:12:00Z">
          <w:pPr>
            <w:spacing w:before="237"/>
            <w:ind w:left="4152"/>
          </w:pPr>
        </w:pPrChange>
      </w:pPr>
      <w:r>
        <w:rPr>
          <w:rFonts w:ascii="Times New Roman" w:hAnsi="Times New Roman" w:cs="Times New Roman"/>
          <w:b/>
          <w:w w:val="110"/>
          <w:sz w:val="24"/>
          <w:szCs w:val="24"/>
        </w:rPr>
        <w:t>F</w:t>
      </w:r>
      <w:r w:rsidR="00A12080" w:rsidRPr="006B2A14">
        <w:rPr>
          <w:rFonts w:ascii="Times New Roman" w:hAnsi="Times New Roman" w:cs="Times New Roman"/>
          <w:b/>
          <w:w w:val="110"/>
          <w:sz w:val="24"/>
          <w:szCs w:val="24"/>
        </w:rPr>
        <w:t>irma</w:t>
      </w:r>
      <w:r w:rsidR="00A12080" w:rsidRPr="006B2A14">
        <w:rPr>
          <w:rFonts w:ascii="Times New Roman" w:hAnsi="Times New Roman" w:cs="Times New Roman"/>
          <w:b/>
          <w:spacing w:val="25"/>
          <w:w w:val="110"/>
          <w:sz w:val="24"/>
          <w:szCs w:val="24"/>
        </w:rPr>
        <w:t xml:space="preserve"> </w:t>
      </w:r>
      <w:r w:rsidR="00A12080" w:rsidRPr="006B2A14">
        <w:rPr>
          <w:rFonts w:ascii="Times New Roman" w:hAnsi="Times New Roman" w:cs="Times New Roman"/>
          <w:b/>
          <w:w w:val="110"/>
          <w:sz w:val="24"/>
          <w:szCs w:val="24"/>
        </w:rPr>
        <w:t>del</w:t>
      </w:r>
      <w:r w:rsidR="00A12080" w:rsidRPr="006B2A14">
        <w:rPr>
          <w:rFonts w:ascii="Times New Roman" w:hAnsi="Times New Roman" w:cs="Times New Roman"/>
          <w:b/>
          <w:spacing w:val="28"/>
          <w:w w:val="110"/>
          <w:sz w:val="24"/>
          <w:szCs w:val="24"/>
        </w:rPr>
        <w:t xml:space="preserve"> </w:t>
      </w:r>
      <w:r w:rsidR="00A12080" w:rsidRPr="006B2A14">
        <w:rPr>
          <w:rFonts w:ascii="Times New Roman" w:hAnsi="Times New Roman" w:cs="Times New Roman"/>
          <w:b/>
          <w:w w:val="110"/>
          <w:sz w:val="24"/>
          <w:szCs w:val="24"/>
        </w:rPr>
        <w:t>Legale</w:t>
      </w:r>
      <w:r w:rsidR="00A12080" w:rsidRPr="006B2A14">
        <w:rPr>
          <w:rFonts w:ascii="Times New Roman" w:hAnsi="Times New Roman" w:cs="Times New Roman"/>
          <w:b/>
          <w:spacing w:val="27"/>
          <w:w w:val="110"/>
          <w:sz w:val="24"/>
          <w:szCs w:val="24"/>
        </w:rPr>
        <w:t xml:space="preserve"> </w:t>
      </w:r>
      <w:r w:rsidR="00A12080" w:rsidRPr="006B2A14">
        <w:rPr>
          <w:rFonts w:ascii="Times New Roman" w:hAnsi="Times New Roman" w:cs="Times New Roman"/>
          <w:b/>
          <w:spacing w:val="-2"/>
          <w:w w:val="110"/>
          <w:sz w:val="24"/>
          <w:szCs w:val="24"/>
        </w:rPr>
        <w:t>Rappresentante</w:t>
      </w:r>
    </w:p>
    <w:p w14:paraId="64EA7406" w14:textId="6486B468" w:rsidR="007E0581" w:rsidRPr="00E758F0" w:rsidRDefault="007E0581">
      <w:pPr>
        <w:spacing w:before="237"/>
        <w:ind w:left="4152"/>
        <w:jc w:val="center"/>
        <w:rPr>
          <w:rFonts w:ascii="Times New Roman" w:hAnsi="Times New Roman" w:cs="Times New Roman"/>
          <w:bCs/>
          <w:sz w:val="14"/>
          <w:szCs w:val="14"/>
          <w:rPrChange w:id="193" w:author="Maddalena Alunni" w:date="2026-07-20T12:13:00Z" w16du:dateUtc="2026-07-20T10:13:00Z">
            <w:rPr>
              <w:rFonts w:ascii="Times New Roman" w:hAnsi="Times New Roman" w:cs="Times New Roman"/>
              <w:bCs/>
              <w:sz w:val="20"/>
              <w:szCs w:val="20"/>
            </w:rPr>
          </w:rPrChange>
        </w:rPr>
        <w:pPrChange w:id="194" w:author="Maddalena Alunni" w:date="2026-07-20T12:12:00Z" w16du:dateUtc="2026-07-20T10:12:00Z">
          <w:pPr>
            <w:spacing w:before="237"/>
            <w:ind w:left="4152"/>
          </w:pPr>
        </w:pPrChange>
      </w:pPr>
      <w:r w:rsidRPr="00E758F0">
        <w:rPr>
          <w:rFonts w:ascii="Times New Roman" w:hAnsi="Times New Roman" w:cs="Times New Roman"/>
          <w:bCs/>
          <w:spacing w:val="-2"/>
          <w:w w:val="110"/>
          <w:sz w:val="14"/>
          <w:szCs w:val="14"/>
          <w:rPrChange w:id="195" w:author="Maddalena Alunni" w:date="2026-07-20T12:13:00Z" w16du:dateUtc="2026-07-20T10:13:00Z">
            <w:rPr>
              <w:rFonts w:ascii="Times New Roman" w:hAnsi="Times New Roman" w:cs="Times New Roman"/>
              <w:bCs/>
              <w:spacing w:val="-2"/>
              <w:w w:val="110"/>
              <w:sz w:val="20"/>
              <w:szCs w:val="20"/>
            </w:rPr>
          </w:rPrChange>
        </w:rPr>
        <w:t>(firma digitale ai sensi</w:t>
      </w:r>
      <w:r w:rsidR="0047588E" w:rsidRPr="00E758F0">
        <w:rPr>
          <w:rFonts w:ascii="Times New Roman" w:hAnsi="Times New Roman" w:cs="Times New Roman"/>
          <w:bCs/>
          <w:spacing w:val="-2"/>
          <w:w w:val="110"/>
          <w:sz w:val="14"/>
          <w:szCs w:val="14"/>
          <w:rPrChange w:id="196" w:author="Maddalena Alunni" w:date="2026-07-20T12:13:00Z" w16du:dateUtc="2026-07-20T10:13:00Z">
            <w:rPr>
              <w:rFonts w:ascii="Times New Roman" w:hAnsi="Times New Roman" w:cs="Times New Roman"/>
              <w:bCs/>
              <w:spacing w:val="-2"/>
              <w:w w:val="110"/>
              <w:sz w:val="20"/>
              <w:szCs w:val="20"/>
            </w:rPr>
          </w:rPrChange>
        </w:rPr>
        <w:t xml:space="preserve"> dell’art. 21 del </w:t>
      </w:r>
      <w:proofErr w:type="spellStart"/>
      <w:r w:rsidR="0047588E" w:rsidRPr="00E758F0">
        <w:rPr>
          <w:rFonts w:ascii="Times New Roman" w:hAnsi="Times New Roman" w:cs="Times New Roman"/>
          <w:bCs/>
          <w:spacing w:val="-2"/>
          <w:w w:val="110"/>
          <w:sz w:val="14"/>
          <w:szCs w:val="14"/>
          <w:rPrChange w:id="197" w:author="Maddalena Alunni" w:date="2026-07-20T12:13:00Z" w16du:dateUtc="2026-07-20T10:13:00Z">
            <w:rPr>
              <w:rFonts w:ascii="Times New Roman" w:hAnsi="Times New Roman" w:cs="Times New Roman"/>
              <w:bCs/>
              <w:spacing w:val="-2"/>
              <w:w w:val="110"/>
              <w:sz w:val="20"/>
              <w:szCs w:val="20"/>
            </w:rPr>
          </w:rPrChange>
        </w:rPr>
        <w:t>D.Lgs.</w:t>
      </w:r>
      <w:proofErr w:type="spellEnd"/>
      <w:r w:rsidR="0047588E" w:rsidRPr="00E758F0">
        <w:rPr>
          <w:rFonts w:ascii="Times New Roman" w:hAnsi="Times New Roman" w:cs="Times New Roman"/>
          <w:bCs/>
          <w:spacing w:val="-2"/>
          <w:w w:val="110"/>
          <w:sz w:val="14"/>
          <w:szCs w:val="14"/>
          <w:rPrChange w:id="198" w:author="Maddalena Alunni" w:date="2026-07-20T12:13:00Z" w16du:dateUtc="2026-07-20T10:13:00Z">
            <w:rPr>
              <w:rFonts w:ascii="Times New Roman" w:hAnsi="Times New Roman" w:cs="Times New Roman"/>
              <w:bCs/>
              <w:spacing w:val="-2"/>
              <w:w w:val="110"/>
              <w:sz w:val="20"/>
              <w:szCs w:val="20"/>
            </w:rPr>
          </w:rPrChange>
        </w:rPr>
        <w:t xml:space="preserve"> n. 82/2005)</w:t>
      </w:r>
    </w:p>
    <w:p w14:paraId="5CA986A2" w14:textId="613D92DD" w:rsidR="0045185A" w:rsidRPr="007E0581" w:rsidDel="00E758F0" w:rsidRDefault="00E758F0">
      <w:pPr>
        <w:pStyle w:val="Corpotesto"/>
        <w:ind w:left="4152"/>
        <w:jc w:val="center"/>
        <w:rPr>
          <w:del w:id="199" w:author="Maddalena Alunni" w:date="2026-07-20T12:12:00Z" w16du:dateUtc="2026-07-20T10:12:00Z"/>
          <w:rFonts w:ascii="Times New Roman" w:hAnsi="Times New Roman" w:cs="Times New Roman"/>
          <w:bCs/>
          <w:sz w:val="20"/>
          <w:szCs w:val="20"/>
        </w:rPr>
        <w:pPrChange w:id="200" w:author="Maddalena Alunni" w:date="2026-07-20T12:12:00Z" w16du:dateUtc="2026-07-20T10:12:00Z">
          <w:pPr>
            <w:pStyle w:val="Corpotesto"/>
          </w:pPr>
        </w:pPrChange>
      </w:pPr>
      <w:ins w:id="201" w:author="Maddalena Alunni" w:date="2026-07-20T12:13:00Z" w16du:dateUtc="2026-07-20T10:13:00Z">
        <w:r>
          <w:rPr>
            <w:rFonts w:ascii="Times New Roman" w:hAnsi="Times New Roman" w:cs="Times New Roman"/>
            <w:bCs/>
            <w:sz w:val="20"/>
            <w:szCs w:val="20"/>
          </w:rPr>
          <w:t>__________________________________________</w:t>
        </w:r>
      </w:ins>
    </w:p>
    <w:p w14:paraId="6E9ECEC3" w14:textId="1E2E06F6" w:rsidR="0045185A" w:rsidRPr="006B2A14" w:rsidDel="00E758F0" w:rsidRDefault="00A12080">
      <w:pPr>
        <w:pStyle w:val="Corpotesto"/>
        <w:spacing w:before="66"/>
        <w:ind w:left="4152"/>
        <w:jc w:val="center"/>
        <w:rPr>
          <w:del w:id="202" w:author="Maddalena Alunni" w:date="2026-07-20T12:12:00Z" w16du:dateUtc="2026-07-20T10:12:00Z"/>
          <w:rFonts w:ascii="Times New Roman" w:hAnsi="Times New Roman" w:cs="Times New Roman"/>
          <w:b/>
        </w:rPr>
        <w:pPrChange w:id="203" w:author="Maddalena Alunni" w:date="2026-07-20T12:12:00Z" w16du:dateUtc="2026-07-20T10:12:00Z">
          <w:pPr>
            <w:pStyle w:val="Corpotesto"/>
            <w:spacing w:before="66"/>
          </w:pPr>
        </w:pPrChange>
      </w:pPr>
      <w:del w:id="204" w:author="Maddalena Alunni" w:date="2026-07-20T12:13:00Z" w16du:dateUtc="2026-07-20T10:13:00Z">
        <w:r w:rsidRPr="006B2A14" w:rsidDel="00E758F0">
          <w:rPr>
            <w:rFonts w:ascii="Times New Roman" w:hAnsi="Times New Roman" w:cs="Times New Roman"/>
            <w:b/>
            <w:noProof/>
          </w:rPr>
          <mc:AlternateContent>
            <mc:Choice Requires="wps">
              <w:drawing>
                <wp:anchor distT="0" distB="0" distL="0" distR="0" simplePos="0" relativeHeight="251661312" behindDoc="1" locked="0" layoutInCell="1" allowOverlap="1" wp14:anchorId="3921A6EA" wp14:editId="66CDC968">
                  <wp:simplePos x="0" y="0"/>
                  <wp:positionH relativeFrom="page">
                    <wp:posOffset>4180204</wp:posOffset>
                  </wp:positionH>
                  <wp:positionV relativeFrom="paragraph">
                    <wp:posOffset>203502</wp:posOffset>
                  </wp:positionV>
                  <wp:extent cx="257429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4290" cy="1270"/>
                          </a:xfrm>
                          <a:custGeom>
                            <a:avLst/>
                            <a:gdLst/>
                            <a:ahLst/>
                            <a:cxnLst/>
                            <a:rect l="l" t="t" r="r" b="b"/>
                            <a:pathLst>
                              <a:path w="2574290">
                                <a:moveTo>
                                  <a:pt x="0" y="0"/>
                                </a:moveTo>
                                <a:lnTo>
                                  <a:pt x="2573781" y="0"/>
                                </a:lnTo>
                              </a:path>
                            </a:pathLst>
                          </a:custGeom>
                          <a:ln w="71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0A0F7E" id="Graphic 6" o:spid="_x0000_s1026" style="position:absolute;margin-left:329.15pt;margin-top:16pt;width:202.7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5742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" path="m,l2573781,e" filled="f" strokeweight=".19856mm">
                  <v:path arrowok="t"/>
                  <w10:wrap type="topAndBottom" anchorx="page"/>
                </v:shape>
              </w:pict>
            </mc:Fallback>
          </mc:AlternateContent>
        </w:r>
      </w:del>
    </w:p>
    <w:p w14:paraId="5D6F0DD8" w14:textId="52D90695" w:rsidR="0045185A" w:rsidRPr="006B2A14" w:rsidDel="00E758F0" w:rsidRDefault="0045185A">
      <w:pPr>
        <w:pStyle w:val="Corpotesto"/>
        <w:spacing w:before="66"/>
        <w:ind w:left="4152"/>
        <w:jc w:val="center"/>
        <w:rPr>
          <w:del w:id="205" w:author="Maddalena Alunni" w:date="2026-07-20T12:12:00Z" w16du:dateUtc="2026-07-20T10:12:00Z"/>
          <w:rFonts w:ascii="Times New Roman" w:hAnsi="Times New Roman" w:cs="Times New Roman"/>
          <w:b/>
        </w:rPr>
        <w:pPrChange w:id="206" w:author="Maddalena Alunni" w:date="2026-07-20T12:12:00Z" w16du:dateUtc="2026-07-20T10:12:00Z">
          <w:pPr>
            <w:pStyle w:val="Corpotesto"/>
          </w:pPr>
        </w:pPrChange>
      </w:pPr>
    </w:p>
    <w:p w14:paraId="0872ECD1" w14:textId="00B46593" w:rsidR="0045185A" w:rsidRPr="006B2A14" w:rsidDel="00E758F0" w:rsidRDefault="0045185A">
      <w:pPr>
        <w:pStyle w:val="Corpotesto"/>
        <w:ind w:left="4152"/>
        <w:jc w:val="center"/>
        <w:rPr>
          <w:del w:id="207" w:author="Maddalena Alunni" w:date="2026-07-20T12:12:00Z" w16du:dateUtc="2026-07-20T10:12:00Z"/>
          <w:rFonts w:ascii="Times New Roman" w:hAnsi="Times New Roman" w:cs="Times New Roman"/>
          <w:b/>
        </w:rPr>
        <w:pPrChange w:id="208" w:author="Maddalena Alunni" w:date="2026-07-20T12:12:00Z" w16du:dateUtc="2026-07-20T10:12:00Z">
          <w:pPr>
            <w:pStyle w:val="Corpotesto"/>
          </w:pPr>
        </w:pPrChange>
      </w:pPr>
    </w:p>
    <w:p w14:paraId="2275B517" w14:textId="7875A0AE" w:rsidR="0045185A" w:rsidRPr="006B2A14" w:rsidDel="00E758F0" w:rsidRDefault="0045185A">
      <w:pPr>
        <w:pStyle w:val="Corpotesto"/>
        <w:ind w:left="4152"/>
        <w:jc w:val="center"/>
        <w:rPr>
          <w:del w:id="209" w:author="Maddalena Alunni" w:date="2026-07-20T12:12:00Z" w16du:dateUtc="2026-07-20T10:12:00Z"/>
          <w:rFonts w:ascii="Times New Roman" w:hAnsi="Times New Roman" w:cs="Times New Roman"/>
          <w:b/>
        </w:rPr>
        <w:pPrChange w:id="210" w:author="Maddalena Alunni" w:date="2026-07-20T12:12:00Z" w16du:dateUtc="2026-07-20T10:12:00Z">
          <w:pPr>
            <w:pStyle w:val="Corpotesto"/>
          </w:pPr>
        </w:pPrChange>
      </w:pPr>
    </w:p>
    <w:p w14:paraId="18B0F6F2" w14:textId="4C0276CE" w:rsidR="0045185A" w:rsidRPr="006B2A14" w:rsidDel="00E758F0" w:rsidRDefault="0045185A">
      <w:pPr>
        <w:pStyle w:val="Corpotesto"/>
        <w:ind w:left="4152"/>
        <w:jc w:val="center"/>
        <w:rPr>
          <w:del w:id="211" w:author="Maddalena Alunni" w:date="2026-07-20T12:12:00Z" w16du:dateUtc="2026-07-20T10:12:00Z"/>
          <w:rFonts w:ascii="Times New Roman" w:hAnsi="Times New Roman" w:cs="Times New Roman"/>
          <w:b/>
        </w:rPr>
        <w:pPrChange w:id="212" w:author="Maddalena Alunni" w:date="2026-07-20T12:12:00Z" w16du:dateUtc="2026-07-20T10:12:00Z">
          <w:pPr>
            <w:pStyle w:val="Corpotesto"/>
          </w:pPr>
        </w:pPrChange>
      </w:pPr>
    </w:p>
    <w:p w14:paraId="57FE4F3F" w14:textId="77777777" w:rsidR="0045185A" w:rsidRPr="006B2A14" w:rsidRDefault="0045185A">
      <w:pPr>
        <w:pStyle w:val="Corpotesto"/>
        <w:ind w:left="4152"/>
        <w:jc w:val="center"/>
        <w:rPr>
          <w:rFonts w:ascii="Times New Roman" w:hAnsi="Times New Roman" w:cs="Times New Roman"/>
          <w:b/>
        </w:rPr>
        <w:pPrChange w:id="213" w:author="Maddalena Alunni" w:date="2026-07-20T12:12:00Z" w16du:dateUtc="2026-07-20T10:12:00Z">
          <w:pPr>
            <w:pStyle w:val="Corpotesto"/>
          </w:pPr>
        </w:pPrChange>
      </w:pPr>
    </w:p>
    <w:p w14:paraId="5232F99B" w14:textId="77777777" w:rsidR="0045185A" w:rsidRDefault="0045185A" w:rsidP="007E0581">
      <w:pPr>
        <w:pStyle w:val="Corpotesto"/>
        <w:spacing w:before="137"/>
        <w:rPr>
          <w:rFonts w:ascii="Times New Roman"/>
          <w:b/>
          <w:sz w:val="22"/>
        </w:rPr>
      </w:pPr>
    </w:p>
    <w:sectPr w:rsidR="0045185A" w:rsidSect="00E5322F">
      <w:headerReference w:type="default" r:id="rId10"/>
      <w:footerReference w:type="default" r:id="rId11"/>
      <w:pgSz w:w="11920" w:h="16850"/>
      <w:pgMar w:top="2268" w:right="1134" w:bottom="1701"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D976C" w14:textId="77777777" w:rsidR="00F43B63" w:rsidRDefault="00F43B63">
      <w:r>
        <w:separator/>
      </w:r>
    </w:p>
  </w:endnote>
  <w:endnote w:type="continuationSeparator" w:id="0">
    <w:p w14:paraId="7E0E0240" w14:textId="77777777" w:rsidR="00F43B63" w:rsidRDefault="00F43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listo MT"/>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A3AA2" w14:textId="51648C64" w:rsidR="0045185A" w:rsidRDefault="0045185A">
    <w:pPr>
      <w:pStyle w:val="Corpotesto"/>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68B59" w14:textId="77777777" w:rsidR="0045185A" w:rsidRDefault="0045185A">
    <w:pPr>
      <w:pStyle w:val="Corpotes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1127A" w14:textId="77777777" w:rsidR="00F43B63" w:rsidRDefault="00F43B63">
      <w:r>
        <w:separator/>
      </w:r>
    </w:p>
  </w:footnote>
  <w:footnote w:type="continuationSeparator" w:id="0">
    <w:p w14:paraId="35D7B6E8" w14:textId="77777777" w:rsidR="00F43B63" w:rsidRDefault="00F43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EBD5A" w14:textId="77777777" w:rsidR="0045185A" w:rsidRDefault="00A12080">
    <w:pPr>
      <w:pStyle w:val="Corpotesto"/>
      <w:spacing w:line="14" w:lineRule="auto"/>
      <w:rPr>
        <w:sz w:val="20"/>
      </w:rPr>
    </w:pPr>
    <w:r>
      <w:rPr>
        <w:noProof/>
        <w:sz w:val="20"/>
      </w:rPr>
      <mc:AlternateContent>
        <mc:Choice Requires="wps">
          <w:drawing>
            <wp:anchor distT="0" distB="0" distL="0" distR="0" simplePos="0" relativeHeight="251658240" behindDoc="1" locked="0" layoutInCell="1" allowOverlap="1" wp14:anchorId="3CDCA1B2" wp14:editId="7EC542B2">
              <wp:simplePos x="0" y="0"/>
              <wp:positionH relativeFrom="page">
                <wp:posOffset>5670995</wp:posOffset>
              </wp:positionH>
              <wp:positionV relativeFrom="page">
                <wp:posOffset>151130</wp:posOffset>
              </wp:positionV>
              <wp:extent cx="1144725" cy="259162"/>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4725" cy="259162"/>
                      </a:xfrm>
                      <a:prstGeom prst="rect">
                        <a:avLst/>
                      </a:prstGeom>
                    </wps:spPr>
                    <wps:txbx>
                      <w:txbxContent>
                        <w:p w14:paraId="5932CA32" w14:textId="709CB3E7" w:rsidR="0045185A" w:rsidRDefault="00A12080">
                          <w:pPr>
                            <w:spacing w:before="11"/>
                            <w:ind w:left="20"/>
                            <w:rPr>
                              <w:rFonts w:ascii="Times New Roman"/>
                              <w:b/>
                            </w:rPr>
                          </w:pPr>
                          <w:r>
                            <w:rPr>
                              <w:rFonts w:ascii="Times New Roman"/>
                              <w:b/>
                            </w:rPr>
                            <w:t>ALLEGATO</w:t>
                          </w:r>
                          <w:r w:rsidR="004E217A">
                            <w:rPr>
                              <w:rFonts w:ascii="Times New Roman"/>
                              <w:b/>
                            </w:rPr>
                            <w:t xml:space="preserve"> </w:t>
                          </w:r>
                          <w:r w:rsidR="004E217A">
                            <w:rPr>
                              <w:rFonts w:ascii="Times New Roman"/>
                              <w:b/>
                            </w:rPr>
                            <w:t>“</w:t>
                          </w:r>
                          <w:r w:rsidR="004E217A">
                            <w:rPr>
                              <w:rFonts w:ascii="Times New Roman"/>
                              <w:b/>
                            </w:rPr>
                            <w:t>4</w:t>
                          </w:r>
                          <w:r w:rsidR="004E217A">
                            <w:rPr>
                              <w:rFonts w:ascii="Times New Roman"/>
                              <w:b/>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CDCA1B2" id="_x0000_t202" coordsize="21600,21600" o:spt="202" path="m,l,21600r21600,l21600,xe">
              <v:stroke joinstyle="miter"/>
              <v:path gradientshapeok="t" o:connecttype="rect"/>
            </v:shapetype>
            <v:shape id="Textbox 1" o:spid="_x0000_s1026" type="#_x0000_t202" style="position:absolute;margin-left:446.55pt;margin-top:11.9pt;width:90.15pt;height:20.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" filled="f" stroked="f">
              <v:textbox inset="0,0,0,0">
                <w:txbxContent>
                  <w:p w14:paraId="5932CA32" w14:textId="709CB3E7" w:rsidR="0045185A" w:rsidRDefault="00A12080">
                    <w:pPr>
                      <w:spacing w:before="11"/>
                      <w:ind w:left="20"/>
                      <w:rPr>
                        <w:rFonts w:ascii="Times New Roman"/>
                        <w:b/>
                      </w:rPr>
                    </w:pPr>
                    <w:r>
                      <w:rPr>
                        <w:rFonts w:ascii="Times New Roman"/>
                        <w:b/>
                      </w:rPr>
                      <w:t>ALLEGATO</w:t>
                    </w:r>
                    <w:r w:rsidR="004E217A">
                      <w:rPr>
                        <w:rFonts w:ascii="Times New Roman"/>
                        <w:b/>
                      </w:rPr>
                      <w:t xml:space="preserve"> </w:t>
                    </w:r>
                    <w:r w:rsidR="004E217A">
                      <w:rPr>
                        <w:rFonts w:ascii="Times New Roman"/>
                        <w:b/>
                      </w:rPr>
                      <w:t>“</w:t>
                    </w:r>
                    <w:r w:rsidR="004E217A">
                      <w:rPr>
                        <w:rFonts w:ascii="Times New Roman"/>
                        <w:b/>
                      </w:rPr>
                      <w:t>4</w:t>
                    </w:r>
                    <w:r w:rsidR="004E217A">
                      <w:rPr>
                        <w:rFonts w:ascii="Times New Roman"/>
                        <w:b/>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6A41D" w14:textId="77777777" w:rsidR="0045185A" w:rsidRDefault="0045185A">
    <w:pPr>
      <w:pStyle w:val="Corpotes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D0430"/>
    <w:multiLevelType w:val="hybridMultilevel"/>
    <w:tmpl w:val="A050A8D8"/>
    <w:lvl w:ilvl="0" w:tplc="F06E40DC">
      <w:numFmt w:val="bullet"/>
      <w:lvlText w:val="-"/>
      <w:lvlJc w:val="left"/>
      <w:pPr>
        <w:ind w:left="177" w:hanging="171"/>
      </w:pPr>
      <w:rPr>
        <w:rFonts w:ascii="Times New Roman" w:eastAsia="Times New Roman" w:hAnsi="Times New Roman" w:cs="Times New Roman" w:hint="default"/>
        <w:b w:val="0"/>
        <w:bCs w:val="0"/>
        <w:i w:val="0"/>
        <w:iCs w:val="0"/>
        <w:spacing w:val="0"/>
        <w:w w:val="92"/>
        <w:sz w:val="24"/>
        <w:szCs w:val="24"/>
        <w:lang w:val="it-IT" w:eastAsia="en-US" w:bidi="ar-SA"/>
      </w:rPr>
    </w:lvl>
    <w:lvl w:ilvl="1" w:tplc="A93616CA">
      <w:numFmt w:val="bullet"/>
      <w:lvlText w:val="•"/>
      <w:lvlJc w:val="left"/>
      <w:pPr>
        <w:ind w:left="1097" w:hanging="171"/>
      </w:pPr>
      <w:rPr>
        <w:rFonts w:hint="default"/>
        <w:lang w:val="it-IT" w:eastAsia="en-US" w:bidi="ar-SA"/>
      </w:rPr>
    </w:lvl>
    <w:lvl w:ilvl="2" w:tplc="C3FC2046">
      <w:numFmt w:val="bullet"/>
      <w:lvlText w:val="•"/>
      <w:lvlJc w:val="left"/>
      <w:pPr>
        <w:ind w:left="2015" w:hanging="171"/>
      </w:pPr>
      <w:rPr>
        <w:rFonts w:hint="default"/>
        <w:lang w:val="it-IT" w:eastAsia="en-US" w:bidi="ar-SA"/>
      </w:rPr>
    </w:lvl>
    <w:lvl w:ilvl="3" w:tplc="6532B1AE">
      <w:numFmt w:val="bullet"/>
      <w:lvlText w:val="•"/>
      <w:lvlJc w:val="left"/>
      <w:pPr>
        <w:ind w:left="2932" w:hanging="171"/>
      </w:pPr>
      <w:rPr>
        <w:rFonts w:hint="default"/>
        <w:lang w:val="it-IT" w:eastAsia="en-US" w:bidi="ar-SA"/>
      </w:rPr>
    </w:lvl>
    <w:lvl w:ilvl="4" w:tplc="164E162E">
      <w:numFmt w:val="bullet"/>
      <w:lvlText w:val="•"/>
      <w:lvlJc w:val="left"/>
      <w:pPr>
        <w:ind w:left="3850" w:hanging="171"/>
      </w:pPr>
      <w:rPr>
        <w:rFonts w:hint="default"/>
        <w:lang w:val="it-IT" w:eastAsia="en-US" w:bidi="ar-SA"/>
      </w:rPr>
    </w:lvl>
    <w:lvl w:ilvl="5" w:tplc="4022D6A4">
      <w:numFmt w:val="bullet"/>
      <w:lvlText w:val="•"/>
      <w:lvlJc w:val="left"/>
      <w:pPr>
        <w:ind w:left="4768" w:hanging="171"/>
      </w:pPr>
      <w:rPr>
        <w:rFonts w:hint="default"/>
        <w:lang w:val="it-IT" w:eastAsia="en-US" w:bidi="ar-SA"/>
      </w:rPr>
    </w:lvl>
    <w:lvl w:ilvl="6" w:tplc="121C2636">
      <w:numFmt w:val="bullet"/>
      <w:lvlText w:val="•"/>
      <w:lvlJc w:val="left"/>
      <w:pPr>
        <w:ind w:left="5685" w:hanging="171"/>
      </w:pPr>
      <w:rPr>
        <w:rFonts w:hint="default"/>
        <w:lang w:val="it-IT" w:eastAsia="en-US" w:bidi="ar-SA"/>
      </w:rPr>
    </w:lvl>
    <w:lvl w:ilvl="7" w:tplc="6B041AE2">
      <w:numFmt w:val="bullet"/>
      <w:lvlText w:val="•"/>
      <w:lvlJc w:val="left"/>
      <w:pPr>
        <w:ind w:left="6603" w:hanging="171"/>
      </w:pPr>
      <w:rPr>
        <w:rFonts w:hint="default"/>
        <w:lang w:val="it-IT" w:eastAsia="en-US" w:bidi="ar-SA"/>
      </w:rPr>
    </w:lvl>
    <w:lvl w:ilvl="8" w:tplc="CEF63BF0">
      <w:numFmt w:val="bullet"/>
      <w:lvlText w:val="•"/>
      <w:lvlJc w:val="left"/>
      <w:pPr>
        <w:ind w:left="7521" w:hanging="171"/>
      </w:pPr>
      <w:rPr>
        <w:rFonts w:hint="default"/>
        <w:lang w:val="it-IT" w:eastAsia="en-US" w:bidi="ar-SA"/>
      </w:rPr>
    </w:lvl>
  </w:abstractNum>
  <w:abstractNum w:abstractNumId="1" w15:restartNumberingAfterBreak="0">
    <w:nsid w:val="117D1CD7"/>
    <w:multiLevelType w:val="hybridMultilevel"/>
    <w:tmpl w:val="A516E520"/>
    <w:lvl w:ilvl="0" w:tplc="BEAC42CC">
      <w:start w:val="1"/>
      <w:numFmt w:val="decimal"/>
      <w:lvlText w:val="%1."/>
      <w:lvlJc w:val="left"/>
      <w:pPr>
        <w:ind w:left="64" w:hanging="720"/>
      </w:pPr>
      <w:rPr>
        <w:rFonts w:ascii="Times New Roman" w:eastAsia="Century Gothic" w:hAnsi="Times New Roman" w:cs="Century Gothic" w:hint="default"/>
        <w:b w:val="0"/>
        <w:bCs w:val="0"/>
        <w:i w:val="0"/>
        <w:iCs w:val="0"/>
        <w:spacing w:val="-1"/>
        <w:w w:val="100"/>
        <w:sz w:val="24"/>
        <w:szCs w:val="24"/>
        <w:lang w:val="it-IT" w:eastAsia="en-US" w:bidi="ar-SA"/>
      </w:rPr>
    </w:lvl>
    <w:lvl w:ilvl="1" w:tplc="39BA24A2">
      <w:start w:val="1"/>
      <w:numFmt w:val="lowerLetter"/>
      <w:lvlText w:val="%2."/>
      <w:lvlJc w:val="left"/>
      <w:pPr>
        <w:ind w:left="784" w:hanging="720"/>
      </w:pPr>
      <w:rPr>
        <w:rFonts w:ascii="Century Gothic" w:eastAsia="Century Gothic" w:hAnsi="Century Gothic" w:cs="Century Gothic" w:hint="default"/>
        <w:b w:val="0"/>
        <w:bCs w:val="0"/>
        <w:i w:val="0"/>
        <w:iCs w:val="0"/>
        <w:spacing w:val="-1"/>
        <w:w w:val="100"/>
        <w:sz w:val="24"/>
        <w:szCs w:val="24"/>
        <w:lang w:val="it-IT" w:eastAsia="en-US" w:bidi="ar-SA"/>
      </w:rPr>
    </w:lvl>
    <w:lvl w:ilvl="2" w:tplc="DD942D98">
      <w:numFmt w:val="bullet"/>
      <w:lvlText w:val="o"/>
      <w:lvlJc w:val="left"/>
      <w:pPr>
        <w:ind w:left="1504" w:hanging="720"/>
      </w:pPr>
      <w:rPr>
        <w:rFonts w:ascii="Century Gothic" w:eastAsia="Century Gothic" w:hAnsi="Century Gothic" w:cs="Century Gothic" w:hint="default"/>
        <w:b w:val="0"/>
        <w:bCs w:val="0"/>
        <w:i w:val="0"/>
        <w:iCs w:val="0"/>
        <w:spacing w:val="0"/>
        <w:w w:val="100"/>
        <w:sz w:val="24"/>
        <w:szCs w:val="24"/>
        <w:lang w:val="it-IT" w:eastAsia="en-US" w:bidi="ar-SA"/>
      </w:rPr>
    </w:lvl>
    <w:lvl w:ilvl="3" w:tplc="9BBE5A48">
      <w:numFmt w:val="bullet"/>
      <w:lvlText w:val="•"/>
      <w:lvlJc w:val="left"/>
      <w:pPr>
        <w:ind w:left="2482" w:hanging="720"/>
      </w:pPr>
      <w:rPr>
        <w:rFonts w:hint="default"/>
        <w:lang w:val="it-IT" w:eastAsia="en-US" w:bidi="ar-SA"/>
      </w:rPr>
    </w:lvl>
    <w:lvl w:ilvl="4" w:tplc="F31AD0E2">
      <w:numFmt w:val="bullet"/>
      <w:lvlText w:val="•"/>
      <w:lvlJc w:val="left"/>
      <w:pPr>
        <w:ind w:left="3464" w:hanging="720"/>
      </w:pPr>
      <w:rPr>
        <w:rFonts w:hint="default"/>
        <w:lang w:val="it-IT" w:eastAsia="en-US" w:bidi="ar-SA"/>
      </w:rPr>
    </w:lvl>
    <w:lvl w:ilvl="5" w:tplc="20745B9A">
      <w:numFmt w:val="bullet"/>
      <w:lvlText w:val="•"/>
      <w:lvlJc w:val="left"/>
      <w:pPr>
        <w:ind w:left="4446" w:hanging="720"/>
      </w:pPr>
      <w:rPr>
        <w:rFonts w:hint="default"/>
        <w:lang w:val="it-IT" w:eastAsia="en-US" w:bidi="ar-SA"/>
      </w:rPr>
    </w:lvl>
    <w:lvl w:ilvl="6" w:tplc="8624B22A">
      <w:numFmt w:val="bullet"/>
      <w:lvlText w:val="•"/>
      <w:lvlJc w:val="left"/>
      <w:pPr>
        <w:ind w:left="5428" w:hanging="720"/>
      </w:pPr>
      <w:rPr>
        <w:rFonts w:hint="default"/>
        <w:lang w:val="it-IT" w:eastAsia="en-US" w:bidi="ar-SA"/>
      </w:rPr>
    </w:lvl>
    <w:lvl w:ilvl="7" w:tplc="A2BCA60E">
      <w:numFmt w:val="bullet"/>
      <w:lvlText w:val="•"/>
      <w:lvlJc w:val="left"/>
      <w:pPr>
        <w:ind w:left="6410" w:hanging="720"/>
      </w:pPr>
      <w:rPr>
        <w:rFonts w:hint="default"/>
        <w:lang w:val="it-IT" w:eastAsia="en-US" w:bidi="ar-SA"/>
      </w:rPr>
    </w:lvl>
    <w:lvl w:ilvl="8" w:tplc="12605BD2">
      <w:numFmt w:val="bullet"/>
      <w:lvlText w:val="•"/>
      <w:lvlJc w:val="left"/>
      <w:pPr>
        <w:ind w:left="7392" w:hanging="720"/>
      </w:pPr>
      <w:rPr>
        <w:rFonts w:hint="default"/>
        <w:lang w:val="it-IT" w:eastAsia="en-US" w:bidi="ar-SA"/>
      </w:rPr>
    </w:lvl>
  </w:abstractNum>
  <w:abstractNum w:abstractNumId="2" w15:restartNumberingAfterBreak="0">
    <w:nsid w:val="1E5D7F2B"/>
    <w:multiLevelType w:val="hybridMultilevel"/>
    <w:tmpl w:val="EB3852C6"/>
    <w:lvl w:ilvl="0" w:tplc="EFCE391C">
      <w:numFmt w:val="bullet"/>
      <w:lvlText w:val=""/>
      <w:lvlJc w:val="left"/>
      <w:pPr>
        <w:ind w:left="532" w:hanging="401"/>
      </w:pPr>
      <w:rPr>
        <w:rFonts w:ascii="Wingdings" w:eastAsia="Wingdings" w:hAnsi="Wingdings" w:cs="Wingdings" w:hint="default"/>
        <w:b w:val="0"/>
        <w:bCs w:val="0"/>
        <w:i w:val="0"/>
        <w:iCs w:val="0"/>
        <w:spacing w:val="0"/>
        <w:w w:val="101"/>
        <w:sz w:val="22"/>
        <w:szCs w:val="22"/>
        <w:lang w:val="it-IT" w:eastAsia="en-US" w:bidi="ar-SA"/>
      </w:rPr>
    </w:lvl>
    <w:lvl w:ilvl="1" w:tplc="328E0150">
      <w:numFmt w:val="bullet"/>
      <w:lvlText w:val="•"/>
      <w:lvlJc w:val="left"/>
      <w:pPr>
        <w:ind w:left="1478" w:hanging="401"/>
      </w:pPr>
      <w:rPr>
        <w:rFonts w:hint="default"/>
        <w:lang w:val="it-IT" w:eastAsia="en-US" w:bidi="ar-SA"/>
      </w:rPr>
    </w:lvl>
    <w:lvl w:ilvl="2" w:tplc="DBC21E14">
      <w:numFmt w:val="bullet"/>
      <w:lvlText w:val="•"/>
      <w:lvlJc w:val="left"/>
      <w:pPr>
        <w:ind w:left="2417" w:hanging="401"/>
      </w:pPr>
      <w:rPr>
        <w:rFonts w:hint="default"/>
        <w:lang w:val="it-IT" w:eastAsia="en-US" w:bidi="ar-SA"/>
      </w:rPr>
    </w:lvl>
    <w:lvl w:ilvl="3" w:tplc="6BA0501A">
      <w:numFmt w:val="bullet"/>
      <w:lvlText w:val="•"/>
      <w:lvlJc w:val="left"/>
      <w:pPr>
        <w:ind w:left="3356" w:hanging="401"/>
      </w:pPr>
      <w:rPr>
        <w:rFonts w:hint="default"/>
        <w:lang w:val="it-IT" w:eastAsia="en-US" w:bidi="ar-SA"/>
      </w:rPr>
    </w:lvl>
    <w:lvl w:ilvl="4" w:tplc="8BB62DD0">
      <w:numFmt w:val="bullet"/>
      <w:lvlText w:val="•"/>
      <w:lvlJc w:val="left"/>
      <w:pPr>
        <w:ind w:left="4294" w:hanging="401"/>
      </w:pPr>
      <w:rPr>
        <w:rFonts w:hint="default"/>
        <w:lang w:val="it-IT" w:eastAsia="en-US" w:bidi="ar-SA"/>
      </w:rPr>
    </w:lvl>
    <w:lvl w:ilvl="5" w:tplc="C9E0340A">
      <w:numFmt w:val="bullet"/>
      <w:lvlText w:val="•"/>
      <w:lvlJc w:val="left"/>
      <w:pPr>
        <w:ind w:left="5233" w:hanging="401"/>
      </w:pPr>
      <w:rPr>
        <w:rFonts w:hint="default"/>
        <w:lang w:val="it-IT" w:eastAsia="en-US" w:bidi="ar-SA"/>
      </w:rPr>
    </w:lvl>
    <w:lvl w:ilvl="6" w:tplc="C1A44A1E">
      <w:numFmt w:val="bullet"/>
      <w:lvlText w:val="•"/>
      <w:lvlJc w:val="left"/>
      <w:pPr>
        <w:ind w:left="6172" w:hanging="401"/>
      </w:pPr>
      <w:rPr>
        <w:rFonts w:hint="default"/>
        <w:lang w:val="it-IT" w:eastAsia="en-US" w:bidi="ar-SA"/>
      </w:rPr>
    </w:lvl>
    <w:lvl w:ilvl="7" w:tplc="BCBACEA8">
      <w:numFmt w:val="bullet"/>
      <w:lvlText w:val="•"/>
      <w:lvlJc w:val="left"/>
      <w:pPr>
        <w:ind w:left="7111" w:hanging="401"/>
      </w:pPr>
      <w:rPr>
        <w:rFonts w:hint="default"/>
        <w:lang w:val="it-IT" w:eastAsia="en-US" w:bidi="ar-SA"/>
      </w:rPr>
    </w:lvl>
    <w:lvl w:ilvl="8" w:tplc="B2528058">
      <w:numFmt w:val="bullet"/>
      <w:lvlText w:val="•"/>
      <w:lvlJc w:val="left"/>
      <w:pPr>
        <w:ind w:left="8049" w:hanging="401"/>
      </w:pPr>
      <w:rPr>
        <w:rFonts w:hint="default"/>
        <w:lang w:val="it-IT" w:eastAsia="en-US" w:bidi="ar-SA"/>
      </w:rPr>
    </w:lvl>
  </w:abstractNum>
  <w:abstractNum w:abstractNumId="3" w15:restartNumberingAfterBreak="0">
    <w:nsid w:val="20EE70D0"/>
    <w:multiLevelType w:val="hybridMultilevel"/>
    <w:tmpl w:val="574EB4FE"/>
    <w:lvl w:ilvl="0" w:tplc="04100001">
      <w:start w:val="1"/>
      <w:numFmt w:val="bullet"/>
      <w:lvlText w:val=""/>
      <w:lvlJc w:val="left"/>
      <w:pPr>
        <w:ind w:left="886" w:hanging="360"/>
      </w:pPr>
      <w:rPr>
        <w:rFonts w:ascii="Symbol" w:hAnsi="Symbol" w:hint="default"/>
      </w:rPr>
    </w:lvl>
    <w:lvl w:ilvl="1" w:tplc="04100003" w:tentative="1">
      <w:start w:val="1"/>
      <w:numFmt w:val="bullet"/>
      <w:lvlText w:val="o"/>
      <w:lvlJc w:val="left"/>
      <w:pPr>
        <w:ind w:left="1606" w:hanging="360"/>
      </w:pPr>
      <w:rPr>
        <w:rFonts w:ascii="Courier New" w:hAnsi="Courier New" w:cs="Courier New" w:hint="default"/>
      </w:rPr>
    </w:lvl>
    <w:lvl w:ilvl="2" w:tplc="04100005" w:tentative="1">
      <w:start w:val="1"/>
      <w:numFmt w:val="bullet"/>
      <w:lvlText w:val=""/>
      <w:lvlJc w:val="left"/>
      <w:pPr>
        <w:ind w:left="2326" w:hanging="360"/>
      </w:pPr>
      <w:rPr>
        <w:rFonts w:ascii="Wingdings" w:hAnsi="Wingdings" w:hint="default"/>
      </w:rPr>
    </w:lvl>
    <w:lvl w:ilvl="3" w:tplc="04100001" w:tentative="1">
      <w:start w:val="1"/>
      <w:numFmt w:val="bullet"/>
      <w:lvlText w:val=""/>
      <w:lvlJc w:val="left"/>
      <w:pPr>
        <w:ind w:left="3046" w:hanging="360"/>
      </w:pPr>
      <w:rPr>
        <w:rFonts w:ascii="Symbol" w:hAnsi="Symbol" w:hint="default"/>
      </w:rPr>
    </w:lvl>
    <w:lvl w:ilvl="4" w:tplc="04100003" w:tentative="1">
      <w:start w:val="1"/>
      <w:numFmt w:val="bullet"/>
      <w:lvlText w:val="o"/>
      <w:lvlJc w:val="left"/>
      <w:pPr>
        <w:ind w:left="3766" w:hanging="360"/>
      </w:pPr>
      <w:rPr>
        <w:rFonts w:ascii="Courier New" w:hAnsi="Courier New" w:cs="Courier New" w:hint="default"/>
      </w:rPr>
    </w:lvl>
    <w:lvl w:ilvl="5" w:tplc="04100005" w:tentative="1">
      <w:start w:val="1"/>
      <w:numFmt w:val="bullet"/>
      <w:lvlText w:val=""/>
      <w:lvlJc w:val="left"/>
      <w:pPr>
        <w:ind w:left="4486" w:hanging="360"/>
      </w:pPr>
      <w:rPr>
        <w:rFonts w:ascii="Wingdings" w:hAnsi="Wingdings" w:hint="default"/>
      </w:rPr>
    </w:lvl>
    <w:lvl w:ilvl="6" w:tplc="04100001" w:tentative="1">
      <w:start w:val="1"/>
      <w:numFmt w:val="bullet"/>
      <w:lvlText w:val=""/>
      <w:lvlJc w:val="left"/>
      <w:pPr>
        <w:ind w:left="5206" w:hanging="360"/>
      </w:pPr>
      <w:rPr>
        <w:rFonts w:ascii="Symbol" w:hAnsi="Symbol" w:hint="default"/>
      </w:rPr>
    </w:lvl>
    <w:lvl w:ilvl="7" w:tplc="04100003" w:tentative="1">
      <w:start w:val="1"/>
      <w:numFmt w:val="bullet"/>
      <w:lvlText w:val="o"/>
      <w:lvlJc w:val="left"/>
      <w:pPr>
        <w:ind w:left="5926" w:hanging="360"/>
      </w:pPr>
      <w:rPr>
        <w:rFonts w:ascii="Courier New" w:hAnsi="Courier New" w:cs="Courier New" w:hint="default"/>
      </w:rPr>
    </w:lvl>
    <w:lvl w:ilvl="8" w:tplc="04100005" w:tentative="1">
      <w:start w:val="1"/>
      <w:numFmt w:val="bullet"/>
      <w:lvlText w:val=""/>
      <w:lvlJc w:val="left"/>
      <w:pPr>
        <w:ind w:left="6646" w:hanging="360"/>
      </w:pPr>
      <w:rPr>
        <w:rFonts w:ascii="Wingdings" w:hAnsi="Wingdings" w:hint="default"/>
      </w:rPr>
    </w:lvl>
  </w:abstractNum>
  <w:abstractNum w:abstractNumId="4" w15:restartNumberingAfterBreak="0">
    <w:nsid w:val="30DE73E8"/>
    <w:multiLevelType w:val="hybridMultilevel"/>
    <w:tmpl w:val="CBA63F52"/>
    <w:lvl w:ilvl="0" w:tplc="A822B552">
      <w:numFmt w:val="bullet"/>
      <w:lvlText w:val="-"/>
      <w:lvlJc w:val="left"/>
      <w:pPr>
        <w:ind w:left="64" w:hanging="720"/>
      </w:pPr>
      <w:rPr>
        <w:rFonts w:ascii="Century Gothic" w:eastAsia="Century Gothic" w:hAnsi="Century Gothic" w:cs="Century Gothic" w:hint="default"/>
        <w:b w:val="0"/>
        <w:bCs w:val="0"/>
        <w:i w:val="0"/>
        <w:iCs w:val="0"/>
        <w:spacing w:val="0"/>
        <w:w w:val="100"/>
        <w:sz w:val="24"/>
        <w:szCs w:val="24"/>
        <w:lang w:val="it-IT" w:eastAsia="en-US" w:bidi="ar-SA"/>
      </w:rPr>
    </w:lvl>
    <w:lvl w:ilvl="1" w:tplc="95D4777A">
      <w:numFmt w:val="bullet"/>
      <w:lvlText w:val="•"/>
      <w:lvlJc w:val="left"/>
      <w:pPr>
        <w:ind w:left="989" w:hanging="720"/>
      </w:pPr>
      <w:rPr>
        <w:rFonts w:hint="default"/>
        <w:lang w:val="it-IT" w:eastAsia="en-US" w:bidi="ar-SA"/>
      </w:rPr>
    </w:lvl>
    <w:lvl w:ilvl="2" w:tplc="25B60AF4">
      <w:numFmt w:val="bullet"/>
      <w:lvlText w:val="•"/>
      <w:lvlJc w:val="left"/>
      <w:pPr>
        <w:ind w:left="1919" w:hanging="720"/>
      </w:pPr>
      <w:rPr>
        <w:rFonts w:hint="default"/>
        <w:lang w:val="it-IT" w:eastAsia="en-US" w:bidi="ar-SA"/>
      </w:rPr>
    </w:lvl>
    <w:lvl w:ilvl="3" w:tplc="92C40172">
      <w:numFmt w:val="bullet"/>
      <w:lvlText w:val="•"/>
      <w:lvlJc w:val="left"/>
      <w:pPr>
        <w:ind w:left="2848" w:hanging="720"/>
      </w:pPr>
      <w:rPr>
        <w:rFonts w:hint="default"/>
        <w:lang w:val="it-IT" w:eastAsia="en-US" w:bidi="ar-SA"/>
      </w:rPr>
    </w:lvl>
    <w:lvl w:ilvl="4" w:tplc="DA7AFFE0">
      <w:numFmt w:val="bullet"/>
      <w:lvlText w:val="•"/>
      <w:lvlJc w:val="left"/>
      <w:pPr>
        <w:ind w:left="3778" w:hanging="720"/>
      </w:pPr>
      <w:rPr>
        <w:rFonts w:hint="default"/>
        <w:lang w:val="it-IT" w:eastAsia="en-US" w:bidi="ar-SA"/>
      </w:rPr>
    </w:lvl>
    <w:lvl w:ilvl="5" w:tplc="C75486A0">
      <w:numFmt w:val="bullet"/>
      <w:lvlText w:val="•"/>
      <w:lvlJc w:val="left"/>
      <w:pPr>
        <w:ind w:left="4708" w:hanging="720"/>
      </w:pPr>
      <w:rPr>
        <w:rFonts w:hint="default"/>
        <w:lang w:val="it-IT" w:eastAsia="en-US" w:bidi="ar-SA"/>
      </w:rPr>
    </w:lvl>
    <w:lvl w:ilvl="6" w:tplc="37565C84">
      <w:numFmt w:val="bullet"/>
      <w:lvlText w:val="•"/>
      <w:lvlJc w:val="left"/>
      <w:pPr>
        <w:ind w:left="5637" w:hanging="720"/>
      </w:pPr>
      <w:rPr>
        <w:rFonts w:hint="default"/>
        <w:lang w:val="it-IT" w:eastAsia="en-US" w:bidi="ar-SA"/>
      </w:rPr>
    </w:lvl>
    <w:lvl w:ilvl="7" w:tplc="AFFE2986">
      <w:numFmt w:val="bullet"/>
      <w:lvlText w:val="•"/>
      <w:lvlJc w:val="left"/>
      <w:pPr>
        <w:ind w:left="6567" w:hanging="720"/>
      </w:pPr>
      <w:rPr>
        <w:rFonts w:hint="default"/>
        <w:lang w:val="it-IT" w:eastAsia="en-US" w:bidi="ar-SA"/>
      </w:rPr>
    </w:lvl>
    <w:lvl w:ilvl="8" w:tplc="823A82C4">
      <w:numFmt w:val="bullet"/>
      <w:lvlText w:val="•"/>
      <w:lvlJc w:val="left"/>
      <w:pPr>
        <w:ind w:left="7497" w:hanging="720"/>
      </w:pPr>
      <w:rPr>
        <w:rFonts w:hint="default"/>
        <w:lang w:val="it-IT" w:eastAsia="en-US" w:bidi="ar-SA"/>
      </w:rPr>
    </w:lvl>
  </w:abstractNum>
  <w:abstractNum w:abstractNumId="5" w15:restartNumberingAfterBreak="0">
    <w:nsid w:val="5ECC09BA"/>
    <w:multiLevelType w:val="hybridMultilevel"/>
    <w:tmpl w:val="39500066"/>
    <w:lvl w:ilvl="0" w:tplc="2D4E9964">
      <w:start w:val="1"/>
      <w:numFmt w:val="lowerLetter"/>
      <w:lvlText w:val="%1)"/>
      <w:lvlJc w:val="left"/>
      <w:pPr>
        <w:ind w:left="1144" w:hanging="360"/>
      </w:pPr>
      <w:rPr>
        <w:rFonts w:hint="default"/>
      </w:rPr>
    </w:lvl>
    <w:lvl w:ilvl="1" w:tplc="04100019">
      <w:start w:val="1"/>
      <w:numFmt w:val="lowerLetter"/>
      <w:lvlText w:val="%2."/>
      <w:lvlJc w:val="left"/>
      <w:pPr>
        <w:ind w:left="1864" w:hanging="360"/>
      </w:pPr>
    </w:lvl>
    <w:lvl w:ilvl="2" w:tplc="0410001B" w:tentative="1">
      <w:start w:val="1"/>
      <w:numFmt w:val="lowerRoman"/>
      <w:lvlText w:val="%3."/>
      <w:lvlJc w:val="right"/>
      <w:pPr>
        <w:ind w:left="2584" w:hanging="180"/>
      </w:pPr>
    </w:lvl>
    <w:lvl w:ilvl="3" w:tplc="0410000F" w:tentative="1">
      <w:start w:val="1"/>
      <w:numFmt w:val="decimal"/>
      <w:lvlText w:val="%4."/>
      <w:lvlJc w:val="left"/>
      <w:pPr>
        <w:ind w:left="3304" w:hanging="360"/>
      </w:pPr>
    </w:lvl>
    <w:lvl w:ilvl="4" w:tplc="04100019" w:tentative="1">
      <w:start w:val="1"/>
      <w:numFmt w:val="lowerLetter"/>
      <w:lvlText w:val="%5."/>
      <w:lvlJc w:val="left"/>
      <w:pPr>
        <w:ind w:left="4024" w:hanging="360"/>
      </w:pPr>
    </w:lvl>
    <w:lvl w:ilvl="5" w:tplc="0410001B" w:tentative="1">
      <w:start w:val="1"/>
      <w:numFmt w:val="lowerRoman"/>
      <w:lvlText w:val="%6."/>
      <w:lvlJc w:val="right"/>
      <w:pPr>
        <w:ind w:left="4744" w:hanging="180"/>
      </w:pPr>
    </w:lvl>
    <w:lvl w:ilvl="6" w:tplc="0410000F" w:tentative="1">
      <w:start w:val="1"/>
      <w:numFmt w:val="decimal"/>
      <w:lvlText w:val="%7."/>
      <w:lvlJc w:val="left"/>
      <w:pPr>
        <w:ind w:left="5464" w:hanging="360"/>
      </w:pPr>
    </w:lvl>
    <w:lvl w:ilvl="7" w:tplc="04100019" w:tentative="1">
      <w:start w:val="1"/>
      <w:numFmt w:val="lowerLetter"/>
      <w:lvlText w:val="%8."/>
      <w:lvlJc w:val="left"/>
      <w:pPr>
        <w:ind w:left="6184" w:hanging="360"/>
      </w:pPr>
    </w:lvl>
    <w:lvl w:ilvl="8" w:tplc="0410001B" w:tentative="1">
      <w:start w:val="1"/>
      <w:numFmt w:val="lowerRoman"/>
      <w:lvlText w:val="%9."/>
      <w:lvlJc w:val="right"/>
      <w:pPr>
        <w:ind w:left="6904" w:hanging="180"/>
      </w:pPr>
    </w:lvl>
  </w:abstractNum>
  <w:abstractNum w:abstractNumId="6" w15:restartNumberingAfterBreak="0">
    <w:nsid w:val="66AC1E85"/>
    <w:multiLevelType w:val="hybridMultilevel"/>
    <w:tmpl w:val="1DE43A20"/>
    <w:lvl w:ilvl="0" w:tplc="6914B868">
      <w:numFmt w:val="bullet"/>
      <w:lvlText w:val=""/>
      <w:lvlJc w:val="left"/>
      <w:pPr>
        <w:ind w:left="532" w:hanging="401"/>
      </w:pPr>
      <w:rPr>
        <w:rFonts w:ascii="Symbol" w:eastAsia="Symbol" w:hAnsi="Symbol" w:cs="Symbol" w:hint="default"/>
        <w:b w:val="0"/>
        <w:bCs w:val="0"/>
        <w:i w:val="0"/>
        <w:iCs w:val="0"/>
        <w:spacing w:val="0"/>
        <w:w w:val="102"/>
        <w:sz w:val="22"/>
        <w:szCs w:val="22"/>
        <w:lang w:val="it-IT" w:eastAsia="en-US" w:bidi="ar-SA"/>
      </w:rPr>
    </w:lvl>
    <w:lvl w:ilvl="1" w:tplc="F07A318A">
      <w:numFmt w:val="bullet"/>
      <w:lvlText w:val="•"/>
      <w:lvlJc w:val="left"/>
      <w:pPr>
        <w:ind w:left="1478" w:hanging="401"/>
      </w:pPr>
      <w:rPr>
        <w:rFonts w:hint="default"/>
        <w:lang w:val="it-IT" w:eastAsia="en-US" w:bidi="ar-SA"/>
      </w:rPr>
    </w:lvl>
    <w:lvl w:ilvl="2" w:tplc="EB2A447E">
      <w:numFmt w:val="bullet"/>
      <w:lvlText w:val="•"/>
      <w:lvlJc w:val="left"/>
      <w:pPr>
        <w:ind w:left="2417" w:hanging="401"/>
      </w:pPr>
      <w:rPr>
        <w:rFonts w:hint="default"/>
        <w:lang w:val="it-IT" w:eastAsia="en-US" w:bidi="ar-SA"/>
      </w:rPr>
    </w:lvl>
    <w:lvl w:ilvl="3" w:tplc="FA484DF6">
      <w:numFmt w:val="bullet"/>
      <w:lvlText w:val="•"/>
      <w:lvlJc w:val="left"/>
      <w:pPr>
        <w:ind w:left="3356" w:hanging="401"/>
      </w:pPr>
      <w:rPr>
        <w:rFonts w:hint="default"/>
        <w:lang w:val="it-IT" w:eastAsia="en-US" w:bidi="ar-SA"/>
      </w:rPr>
    </w:lvl>
    <w:lvl w:ilvl="4" w:tplc="2C869BBC">
      <w:numFmt w:val="bullet"/>
      <w:lvlText w:val="•"/>
      <w:lvlJc w:val="left"/>
      <w:pPr>
        <w:ind w:left="4294" w:hanging="401"/>
      </w:pPr>
      <w:rPr>
        <w:rFonts w:hint="default"/>
        <w:lang w:val="it-IT" w:eastAsia="en-US" w:bidi="ar-SA"/>
      </w:rPr>
    </w:lvl>
    <w:lvl w:ilvl="5" w:tplc="2018AA3E">
      <w:numFmt w:val="bullet"/>
      <w:lvlText w:val="•"/>
      <w:lvlJc w:val="left"/>
      <w:pPr>
        <w:ind w:left="5233" w:hanging="401"/>
      </w:pPr>
      <w:rPr>
        <w:rFonts w:hint="default"/>
        <w:lang w:val="it-IT" w:eastAsia="en-US" w:bidi="ar-SA"/>
      </w:rPr>
    </w:lvl>
    <w:lvl w:ilvl="6" w:tplc="878C89FA">
      <w:numFmt w:val="bullet"/>
      <w:lvlText w:val="•"/>
      <w:lvlJc w:val="left"/>
      <w:pPr>
        <w:ind w:left="6172" w:hanging="401"/>
      </w:pPr>
      <w:rPr>
        <w:rFonts w:hint="default"/>
        <w:lang w:val="it-IT" w:eastAsia="en-US" w:bidi="ar-SA"/>
      </w:rPr>
    </w:lvl>
    <w:lvl w:ilvl="7" w:tplc="C862010E">
      <w:numFmt w:val="bullet"/>
      <w:lvlText w:val="•"/>
      <w:lvlJc w:val="left"/>
      <w:pPr>
        <w:ind w:left="7111" w:hanging="401"/>
      </w:pPr>
      <w:rPr>
        <w:rFonts w:hint="default"/>
        <w:lang w:val="it-IT" w:eastAsia="en-US" w:bidi="ar-SA"/>
      </w:rPr>
    </w:lvl>
    <w:lvl w:ilvl="8" w:tplc="B9D24BBE">
      <w:numFmt w:val="bullet"/>
      <w:lvlText w:val="•"/>
      <w:lvlJc w:val="left"/>
      <w:pPr>
        <w:ind w:left="8049" w:hanging="401"/>
      </w:pPr>
      <w:rPr>
        <w:rFonts w:hint="default"/>
        <w:lang w:val="it-IT" w:eastAsia="en-US" w:bidi="ar-SA"/>
      </w:rPr>
    </w:lvl>
  </w:abstractNum>
  <w:abstractNum w:abstractNumId="7" w15:restartNumberingAfterBreak="0">
    <w:nsid w:val="6C5414BB"/>
    <w:multiLevelType w:val="multilevel"/>
    <w:tmpl w:val="1494D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FB5707"/>
    <w:multiLevelType w:val="hybridMultilevel"/>
    <w:tmpl w:val="CAD00D82"/>
    <w:lvl w:ilvl="0" w:tplc="87960628">
      <w:numFmt w:val="bullet"/>
      <w:lvlText w:val=""/>
      <w:lvlJc w:val="left"/>
      <w:pPr>
        <w:ind w:left="565" w:hanging="396"/>
      </w:pPr>
      <w:rPr>
        <w:rFonts w:ascii="Wingdings" w:eastAsia="Wingdings" w:hAnsi="Wingdings" w:cs="Wingdings" w:hint="default"/>
        <w:b w:val="0"/>
        <w:bCs w:val="0"/>
        <w:i w:val="0"/>
        <w:iCs w:val="0"/>
        <w:spacing w:val="0"/>
        <w:w w:val="101"/>
        <w:sz w:val="22"/>
        <w:szCs w:val="22"/>
        <w:lang w:val="it-IT" w:eastAsia="en-US" w:bidi="ar-SA"/>
      </w:rPr>
    </w:lvl>
    <w:lvl w:ilvl="1" w:tplc="7C2E7496">
      <w:numFmt w:val="bullet"/>
      <w:lvlText w:val="•"/>
      <w:lvlJc w:val="left"/>
      <w:pPr>
        <w:ind w:left="1439" w:hanging="396"/>
      </w:pPr>
      <w:rPr>
        <w:rFonts w:hint="default"/>
        <w:lang w:val="it-IT" w:eastAsia="en-US" w:bidi="ar-SA"/>
      </w:rPr>
    </w:lvl>
    <w:lvl w:ilvl="2" w:tplc="16760E22">
      <w:numFmt w:val="bullet"/>
      <w:lvlText w:val="•"/>
      <w:lvlJc w:val="left"/>
      <w:pPr>
        <w:ind w:left="2319" w:hanging="396"/>
      </w:pPr>
      <w:rPr>
        <w:rFonts w:hint="default"/>
        <w:lang w:val="it-IT" w:eastAsia="en-US" w:bidi="ar-SA"/>
      </w:rPr>
    </w:lvl>
    <w:lvl w:ilvl="3" w:tplc="6FFC8498">
      <w:numFmt w:val="bullet"/>
      <w:lvlText w:val="•"/>
      <w:lvlJc w:val="left"/>
      <w:pPr>
        <w:ind w:left="3198" w:hanging="396"/>
      </w:pPr>
      <w:rPr>
        <w:rFonts w:hint="default"/>
        <w:lang w:val="it-IT" w:eastAsia="en-US" w:bidi="ar-SA"/>
      </w:rPr>
    </w:lvl>
    <w:lvl w:ilvl="4" w:tplc="372604A0">
      <w:numFmt w:val="bullet"/>
      <w:lvlText w:val="•"/>
      <w:lvlJc w:val="left"/>
      <w:pPr>
        <w:ind w:left="4078" w:hanging="396"/>
      </w:pPr>
      <w:rPr>
        <w:rFonts w:hint="default"/>
        <w:lang w:val="it-IT" w:eastAsia="en-US" w:bidi="ar-SA"/>
      </w:rPr>
    </w:lvl>
    <w:lvl w:ilvl="5" w:tplc="E04C88D6">
      <w:numFmt w:val="bullet"/>
      <w:lvlText w:val="•"/>
      <w:lvlJc w:val="left"/>
      <w:pPr>
        <w:ind w:left="4958" w:hanging="396"/>
      </w:pPr>
      <w:rPr>
        <w:rFonts w:hint="default"/>
        <w:lang w:val="it-IT" w:eastAsia="en-US" w:bidi="ar-SA"/>
      </w:rPr>
    </w:lvl>
    <w:lvl w:ilvl="6" w:tplc="F04A04AC">
      <w:numFmt w:val="bullet"/>
      <w:lvlText w:val="•"/>
      <w:lvlJc w:val="left"/>
      <w:pPr>
        <w:ind w:left="5837" w:hanging="396"/>
      </w:pPr>
      <w:rPr>
        <w:rFonts w:hint="default"/>
        <w:lang w:val="it-IT" w:eastAsia="en-US" w:bidi="ar-SA"/>
      </w:rPr>
    </w:lvl>
    <w:lvl w:ilvl="7" w:tplc="AFE2DF08">
      <w:numFmt w:val="bullet"/>
      <w:lvlText w:val="•"/>
      <w:lvlJc w:val="left"/>
      <w:pPr>
        <w:ind w:left="6717" w:hanging="396"/>
      </w:pPr>
      <w:rPr>
        <w:rFonts w:hint="default"/>
        <w:lang w:val="it-IT" w:eastAsia="en-US" w:bidi="ar-SA"/>
      </w:rPr>
    </w:lvl>
    <w:lvl w:ilvl="8" w:tplc="F9608F3E">
      <w:numFmt w:val="bullet"/>
      <w:lvlText w:val="•"/>
      <w:lvlJc w:val="left"/>
      <w:pPr>
        <w:ind w:left="7597" w:hanging="396"/>
      </w:pPr>
      <w:rPr>
        <w:rFonts w:hint="default"/>
        <w:lang w:val="it-IT" w:eastAsia="en-US" w:bidi="ar-SA"/>
      </w:rPr>
    </w:lvl>
  </w:abstractNum>
  <w:abstractNum w:abstractNumId="9" w15:restartNumberingAfterBreak="0">
    <w:nsid w:val="7C227B6B"/>
    <w:multiLevelType w:val="hybridMultilevel"/>
    <w:tmpl w:val="2CF06358"/>
    <w:lvl w:ilvl="0" w:tplc="87960628">
      <w:numFmt w:val="bullet"/>
      <w:lvlText w:val=""/>
      <w:lvlJc w:val="left"/>
      <w:pPr>
        <w:ind w:left="720" w:hanging="360"/>
      </w:pPr>
      <w:rPr>
        <w:rFonts w:ascii="Wingdings" w:eastAsia="Wingdings" w:hAnsi="Wingdings" w:cs="Wingdings" w:hint="default"/>
        <w:b w:val="0"/>
        <w:bCs w:val="0"/>
        <w:i w:val="0"/>
        <w:iCs w:val="0"/>
        <w:spacing w:val="0"/>
        <w:w w:val="101"/>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5856368">
    <w:abstractNumId w:val="2"/>
  </w:num>
  <w:num w:numId="2" w16cid:durableId="819928543">
    <w:abstractNumId w:val="6"/>
  </w:num>
  <w:num w:numId="3" w16cid:durableId="1907228737">
    <w:abstractNumId w:val="8"/>
  </w:num>
  <w:num w:numId="4" w16cid:durableId="292256435">
    <w:abstractNumId w:val="4"/>
  </w:num>
  <w:num w:numId="5" w16cid:durableId="1107236308">
    <w:abstractNumId w:val="0"/>
  </w:num>
  <w:num w:numId="6" w16cid:durableId="793400528">
    <w:abstractNumId w:val="1"/>
  </w:num>
  <w:num w:numId="7" w16cid:durableId="1113406528">
    <w:abstractNumId w:val="5"/>
  </w:num>
  <w:num w:numId="8" w16cid:durableId="340204022">
    <w:abstractNumId w:val="3"/>
  </w:num>
  <w:num w:numId="9" w16cid:durableId="1177959494">
    <w:abstractNumId w:val="9"/>
  </w:num>
  <w:num w:numId="10" w16cid:durableId="143224327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ddalena Alunni">
    <w15:presenceInfo w15:providerId="AD" w15:userId="S::maddalena.alunni@adisu.umbria.it::406237cb-9dbf-4b8d-852f-3b2512802347"/>
  </w15:person>
  <w15:person w15:author="Luciano Gallo">
    <w15:presenceInfo w15:providerId="Windows Live" w15:userId="a4c5b8ccea064a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inkAnnotations="0"/>
  <w:trackRevisions/>
  <w:documentProtection w:edit="trackedChanges" w:enforcement="1" w:cryptProviderType="rsaAES" w:cryptAlgorithmClass="hash" w:cryptAlgorithmType="typeAny" w:cryptAlgorithmSid="14" w:cryptSpinCount="100000" w:hash="u2A/obf2qOz16jZG9Fg9JarLmy4DUlNfPKjgOF7i73ivONDyyiMvXH+4KjfSlAGC0PxFZTGaYgLJf8yjft19+g==" w:salt="+gE+CAiHXVoFSztnGaOMzg=="/>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85A"/>
    <w:rsid w:val="00053614"/>
    <w:rsid w:val="000973A3"/>
    <w:rsid w:val="000A6657"/>
    <w:rsid w:val="00104DF5"/>
    <w:rsid w:val="001B3E30"/>
    <w:rsid w:val="001B5337"/>
    <w:rsid w:val="001E0AF2"/>
    <w:rsid w:val="00232153"/>
    <w:rsid w:val="00241277"/>
    <w:rsid w:val="002A39F6"/>
    <w:rsid w:val="002F0618"/>
    <w:rsid w:val="00330E3B"/>
    <w:rsid w:val="00337FEA"/>
    <w:rsid w:val="003530DE"/>
    <w:rsid w:val="00386286"/>
    <w:rsid w:val="0039568E"/>
    <w:rsid w:val="0040138D"/>
    <w:rsid w:val="00431563"/>
    <w:rsid w:val="0045185A"/>
    <w:rsid w:val="00472B05"/>
    <w:rsid w:val="0047588E"/>
    <w:rsid w:val="00476296"/>
    <w:rsid w:val="004E217A"/>
    <w:rsid w:val="004F6D96"/>
    <w:rsid w:val="00514D3E"/>
    <w:rsid w:val="00531124"/>
    <w:rsid w:val="005877A6"/>
    <w:rsid w:val="005D0F4A"/>
    <w:rsid w:val="005D607A"/>
    <w:rsid w:val="00605ADD"/>
    <w:rsid w:val="00635FCA"/>
    <w:rsid w:val="006408A7"/>
    <w:rsid w:val="00654E58"/>
    <w:rsid w:val="006A6023"/>
    <w:rsid w:val="006B2A14"/>
    <w:rsid w:val="006B3CC1"/>
    <w:rsid w:val="006E04D2"/>
    <w:rsid w:val="00717EA6"/>
    <w:rsid w:val="0075135E"/>
    <w:rsid w:val="007E0581"/>
    <w:rsid w:val="007F208C"/>
    <w:rsid w:val="0081243C"/>
    <w:rsid w:val="008248AC"/>
    <w:rsid w:val="0085559C"/>
    <w:rsid w:val="008B5FF6"/>
    <w:rsid w:val="008B75FC"/>
    <w:rsid w:val="008C5866"/>
    <w:rsid w:val="008F042A"/>
    <w:rsid w:val="00921660"/>
    <w:rsid w:val="00980335"/>
    <w:rsid w:val="009809E4"/>
    <w:rsid w:val="009A19AF"/>
    <w:rsid w:val="009F2FC3"/>
    <w:rsid w:val="00A12080"/>
    <w:rsid w:val="00A42C87"/>
    <w:rsid w:val="00A53FF1"/>
    <w:rsid w:val="00A663FC"/>
    <w:rsid w:val="00B45DFA"/>
    <w:rsid w:val="00B63455"/>
    <w:rsid w:val="00BB38D4"/>
    <w:rsid w:val="00C96769"/>
    <w:rsid w:val="00CA16F0"/>
    <w:rsid w:val="00CC7D10"/>
    <w:rsid w:val="00CE4A92"/>
    <w:rsid w:val="00D17EAE"/>
    <w:rsid w:val="00E5322F"/>
    <w:rsid w:val="00E758F0"/>
    <w:rsid w:val="00ED30A2"/>
    <w:rsid w:val="00F13C77"/>
    <w:rsid w:val="00F43B63"/>
    <w:rsid w:val="00F47F2D"/>
    <w:rsid w:val="00F62EF3"/>
    <w:rsid w:val="00F84F9B"/>
    <w:rsid w:val="00FF0A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3CFBB"/>
  <w15:docId w15:val="{3109E0B2-E923-4EB2-BE05-E2B09368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entury Gothic" w:eastAsia="Century Gothic" w:hAnsi="Century Gothic" w:cs="Century Gothic"/>
      <w:lang w:val="it-IT"/>
    </w:rPr>
  </w:style>
  <w:style w:type="paragraph" w:styleId="Titolo1">
    <w:name w:val="heading 1"/>
    <w:basedOn w:val="Normale"/>
    <w:uiPriority w:val="9"/>
    <w:qFormat/>
    <w:pPr>
      <w:ind w:right="483"/>
      <w:jc w:val="center"/>
      <w:outlineLvl w:val="0"/>
    </w:pPr>
    <w:rPr>
      <w:b/>
      <w:bCs/>
      <w:sz w:val="25"/>
      <w:szCs w:val="25"/>
    </w:rPr>
  </w:style>
  <w:style w:type="paragraph" w:styleId="Titolo2">
    <w:name w:val="heading 2"/>
    <w:basedOn w:val="Normale"/>
    <w:uiPriority w:val="9"/>
    <w:unhideWhenUsed/>
    <w:qFormat/>
    <w:pPr>
      <w:ind w:right="114"/>
      <w:jc w:val="center"/>
      <w:outlineLvl w:val="1"/>
    </w:pPr>
    <w:rPr>
      <w:rFonts w:ascii="Times New Roman" w:eastAsia="Times New Roman" w:hAnsi="Times New Roman" w:cs="Times New Roman"/>
      <w:b/>
      <w:bCs/>
      <w:i/>
      <w:iCs/>
      <w:sz w:val="25"/>
      <w:szCs w:val="25"/>
      <w:u w:val="single" w:color="000000"/>
    </w:rPr>
  </w:style>
  <w:style w:type="paragraph" w:styleId="Titolo3">
    <w:name w:val="heading 3"/>
    <w:basedOn w:val="Normale"/>
    <w:uiPriority w:val="9"/>
    <w:unhideWhenUsed/>
    <w:qFormat/>
    <w:pPr>
      <w:ind w:right="483"/>
      <w:jc w:val="center"/>
      <w:outlineLvl w:val="2"/>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spacing w:before="68"/>
      <w:ind w:left="784" w:hanging="72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6B2A14"/>
    <w:pPr>
      <w:tabs>
        <w:tab w:val="center" w:pos="4819"/>
        <w:tab w:val="right" w:pos="9638"/>
      </w:tabs>
    </w:pPr>
  </w:style>
  <w:style w:type="character" w:customStyle="1" w:styleId="IntestazioneCarattere">
    <w:name w:val="Intestazione Carattere"/>
    <w:basedOn w:val="Carpredefinitoparagrafo"/>
    <w:link w:val="Intestazione"/>
    <w:uiPriority w:val="99"/>
    <w:rsid w:val="006B2A14"/>
    <w:rPr>
      <w:rFonts w:ascii="Century Gothic" w:eastAsia="Century Gothic" w:hAnsi="Century Gothic" w:cs="Century Gothic"/>
      <w:lang w:val="it-IT"/>
    </w:rPr>
  </w:style>
  <w:style w:type="paragraph" w:styleId="Pidipagina">
    <w:name w:val="footer"/>
    <w:basedOn w:val="Normale"/>
    <w:link w:val="PidipaginaCarattere"/>
    <w:uiPriority w:val="99"/>
    <w:unhideWhenUsed/>
    <w:rsid w:val="006B2A14"/>
    <w:pPr>
      <w:tabs>
        <w:tab w:val="center" w:pos="4819"/>
        <w:tab w:val="right" w:pos="9638"/>
      </w:tabs>
    </w:pPr>
  </w:style>
  <w:style w:type="character" w:customStyle="1" w:styleId="PidipaginaCarattere">
    <w:name w:val="Piè di pagina Carattere"/>
    <w:basedOn w:val="Carpredefinitoparagrafo"/>
    <w:link w:val="Pidipagina"/>
    <w:uiPriority w:val="99"/>
    <w:rsid w:val="006B2A14"/>
    <w:rPr>
      <w:rFonts w:ascii="Century Gothic" w:eastAsia="Century Gothic" w:hAnsi="Century Gothic" w:cs="Century Gothic"/>
      <w:lang w:val="it-IT"/>
    </w:rPr>
  </w:style>
  <w:style w:type="paragraph" w:styleId="Revisione">
    <w:name w:val="Revision"/>
    <w:hidden/>
    <w:uiPriority w:val="99"/>
    <w:semiHidden/>
    <w:rsid w:val="004E217A"/>
    <w:pPr>
      <w:widowControl/>
      <w:autoSpaceDE/>
      <w:autoSpaceDN/>
    </w:pPr>
    <w:rPr>
      <w:rFonts w:ascii="Century Gothic" w:eastAsia="Century Gothic" w:hAnsi="Century Gothic" w:cs="Century Gothic"/>
      <w:lang w:val="it-IT"/>
    </w:rPr>
  </w:style>
  <w:style w:type="character" w:styleId="Collegamentoipertestuale">
    <w:name w:val="Hyperlink"/>
    <w:basedOn w:val="Carpredefinitoparagrafo"/>
    <w:uiPriority w:val="99"/>
    <w:unhideWhenUsed/>
    <w:rsid w:val="00053614"/>
    <w:rPr>
      <w:color w:val="0000FF" w:themeColor="hyperlink"/>
      <w:u w:val="single"/>
    </w:rPr>
  </w:style>
  <w:style w:type="character" w:styleId="Menzionenonrisolta">
    <w:name w:val="Unresolved Mention"/>
    <w:basedOn w:val="Carpredefinitoparagrafo"/>
    <w:uiPriority w:val="99"/>
    <w:semiHidden/>
    <w:unhideWhenUsed/>
    <w:rsid w:val="00053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58722">
      <w:bodyDiv w:val="1"/>
      <w:marLeft w:val="0"/>
      <w:marRight w:val="0"/>
      <w:marTop w:val="0"/>
      <w:marBottom w:val="0"/>
      <w:divBdr>
        <w:top w:val="none" w:sz="0" w:space="0" w:color="auto"/>
        <w:left w:val="none" w:sz="0" w:space="0" w:color="auto"/>
        <w:bottom w:val="none" w:sz="0" w:space="0" w:color="auto"/>
        <w:right w:val="none" w:sz="0" w:space="0" w:color="auto"/>
      </w:divBdr>
    </w:div>
    <w:div w:id="2070418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D147F-59FE-414E-B0C2-183C1D096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1996</Words>
  <Characters>11382</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Manifestazione d'interessa per avviso co-progettazione servizio di trasporto sociale - SDS Area Pratese</vt:lpstr>
    </vt:vector>
  </TitlesOfParts>
  <Company/>
  <LinksUpToDate>false</LinksUpToDate>
  <CharactersWithSpaces>13352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Manifestazione d'interessa per avviso co-progettazione servizio di trasporto sociale - SDS Area Pratese</dc:title>
  <dc:creator>Federica</dc:creator>
  <cp:lastModifiedBy>Maddalena Alunni</cp:lastModifiedBy>
  <cp:revision>15</cp:revision>
  <cp:lastPrinted>2026-05-08T08:47:00Z</cp:lastPrinted>
  <dcterms:created xsi:type="dcterms:W3CDTF">2026-07-20T10:03:00Z</dcterms:created>
  <dcterms:modified xsi:type="dcterms:W3CDTF">2026-07-23T12:10:00Z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2026-03-16T00:00:00Z</vt:filetime>
  </property>
  <property fmtid="{D5CDD505-2E9C-101B-9397-08002B2CF9AE}" pid="3" name="Creator">
    <vt:lpwstr>Microsoft® Word per Microsoft 365</vt:lpwstr>
  </property>
  <property fmtid="{D5CDD505-2E9C-101B-9397-08002B2CF9AE}" pid="4" name="LastSaved">
    <vt:filetime>2026-05-07T00:00:00Z</vt:filetime>
  </property>
  <property fmtid="{D5CDD505-2E9C-101B-9397-08002B2CF9AE}" pid="5" name="Producer">
    <vt:lpwstr>Microsoft® Word per Microsoft 365</vt:lpwstr>
  </property>
</Properties>
</file>